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608E56" w14:textId="77777777" w:rsidR="005666C4" w:rsidRDefault="005666C4" w:rsidP="005666C4">
      <w:pPr>
        <w:autoSpaceDE w:val="0"/>
        <w:autoSpaceDN w:val="0"/>
        <w:adjustRightInd w:val="0"/>
        <w:spacing w:after="0" w:line="240" w:lineRule="auto"/>
        <w:jc w:val="right"/>
        <w:rPr>
          <w:rFonts w:cs="Arial,Italic"/>
          <w:b/>
          <w:iCs/>
          <w:color w:val="365F91"/>
          <w:sz w:val="144"/>
          <w:szCs w:val="144"/>
        </w:rPr>
      </w:pPr>
    </w:p>
    <w:p w14:paraId="5A356119" w14:textId="4C0D4162" w:rsidR="005666C4" w:rsidRPr="00B377E6" w:rsidRDefault="005666C4" w:rsidP="005666C4">
      <w:pPr>
        <w:autoSpaceDE w:val="0"/>
        <w:autoSpaceDN w:val="0"/>
        <w:adjustRightInd w:val="0"/>
        <w:spacing w:after="0" w:line="240" w:lineRule="auto"/>
        <w:jc w:val="right"/>
        <w:rPr>
          <w:rFonts w:cs="Arial,Italic"/>
          <w:b/>
          <w:iCs/>
          <w:color w:val="365F91"/>
          <w:sz w:val="72"/>
          <w:szCs w:val="72"/>
        </w:rPr>
      </w:pPr>
      <w:r>
        <w:rPr>
          <w:rFonts w:cs="Arial,Italic"/>
          <w:b/>
          <w:iCs/>
          <w:color w:val="365F91"/>
          <w:sz w:val="144"/>
          <w:szCs w:val="144"/>
        </w:rPr>
        <w:t>e-</w:t>
      </w:r>
      <w:r w:rsidR="00D1346E">
        <w:rPr>
          <w:rFonts w:cs="Arial,Italic"/>
          <w:b/>
          <w:iCs/>
          <w:color w:val="365F91"/>
          <w:sz w:val="144"/>
          <w:szCs w:val="144"/>
        </w:rPr>
        <w:t>Filing</w:t>
      </w:r>
    </w:p>
    <w:p w14:paraId="4CDAD4DF" w14:textId="77777777" w:rsidR="005666C4" w:rsidRPr="00AB7506" w:rsidRDefault="005666C4" w:rsidP="005666C4">
      <w:pPr>
        <w:autoSpaceDE w:val="0"/>
        <w:autoSpaceDN w:val="0"/>
        <w:adjustRightInd w:val="0"/>
        <w:spacing w:after="0" w:line="240" w:lineRule="auto"/>
        <w:jc w:val="right"/>
        <w:rPr>
          <w:rFonts w:cs="Arial,Italic"/>
          <w:b/>
          <w:iCs/>
          <w:color w:val="365F91"/>
        </w:rPr>
      </w:pPr>
    </w:p>
    <w:p w14:paraId="02255239" w14:textId="77777777" w:rsidR="005666C4" w:rsidRDefault="005666C4" w:rsidP="005666C4">
      <w:pPr>
        <w:autoSpaceDE w:val="0"/>
        <w:autoSpaceDN w:val="0"/>
        <w:adjustRightInd w:val="0"/>
        <w:spacing w:after="0" w:line="240" w:lineRule="auto"/>
        <w:jc w:val="right"/>
        <w:rPr>
          <w:rFonts w:cs="Arial,Italic"/>
          <w:b/>
          <w:iCs/>
          <w:color w:val="365F91"/>
        </w:rPr>
      </w:pPr>
    </w:p>
    <w:p w14:paraId="6CCFF4B3" w14:textId="77777777" w:rsidR="005666C4" w:rsidRDefault="005666C4" w:rsidP="005666C4">
      <w:pPr>
        <w:autoSpaceDE w:val="0"/>
        <w:autoSpaceDN w:val="0"/>
        <w:adjustRightInd w:val="0"/>
        <w:spacing w:after="0" w:line="240" w:lineRule="auto"/>
        <w:jc w:val="right"/>
        <w:rPr>
          <w:rFonts w:cs="Arial,Italic"/>
          <w:b/>
          <w:iCs/>
          <w:color w:val="365F91"/>
        </w:rPr>
      </w:pPr>
    </w:p>
    <w:p w14:paraId="00EB6661" w14:textId="77777777" w:rsidR="005666C4" w:rsidRDefault="005666C4" w:rsidP="005666C4">
      <w:pPr>
        <w:autoSpaceDE w:val="0"/>
        <w:autoSpaceDN w:val="0"/>
        <w:adjustRightInd w:val="0"/>
        <w:spacing w:after="0" w:line="240" w:lineRule="auto"/>
        <w:jc w:val="right"/>
        <w:rPr>
          <w:rFonts w:cs="Arial,Italic"/>
          <w:b/>
          <w:iCs/>
          <w:color w:val="365F91"/>
        </w:rPr>
      </w:pPr>
    </w:p>
    <w:p w14:paraId="61C33848" w14:textId="77777777" w:rsidR="005666C4" w:rsidRPr="00AB7506" w:rsidRDefault="005666C4" w:rsidP="005666C4">
      <w:pPr>
        <w:autoSpaceDE w:val="0"/>
        <w:autoSpaceDN w:val="0"/>
        <w:adjustRightInd w:val="0"/>
        <w:spacing w:after="0" w:line="240" w:lineRule="auto"/>
        <w:rPr>
          <w:rFonts w:cs="Arial,Italic"/>
          <w:b/>
          <w:iCs/>
          <w:color w:val="365F91"/>
        </w:rPr>
      </w:pPr>
    </w:p>
    <w:p w14:paraId="1952FFF8" w14:textId="77777777" w:rsidR="005666C4" w:rsidRPr="00B377E6" w:rsidRDefault="005666C4" w:rsidP="005666C4">
      <w:pPr>
        <w:autoSpaceDE w:val="0"/>
        <w:autoSpaceDN w:val="0"/>
        <w:adjustRightInd w:val="0"/>
        <w:spacing w:after="0" w:line="240" w:lineRule="auto"/>
        <w:jc w:val="right"/>
        <w:rPr>
          <w:rFonts w:cs="Arial,Italic"/>
          <w:b/>
          <w:iCs/>
          <w:color w:val="365F91"/>
          <w:sz w:val="56"/>
          <w:szCs w:val="56"/>
        </w:rPr>
      </w:pPr>
      <w:proofErr w:type="spellStart"/>
      <w:r w:rsidRPr="00B377E6">
        <w:rPr>
          <w:rFonts w:cs="Arial,Italic"/>
          <w:b/>
          <w:iCs/>
          <w:color w:val="365F91"/>
          <w:sz w:val="56"/>
          <w:szCs w:val="56"/>
        </w:rPr>
        <w:t>Udh</w:t>
      </w:r>
      <w:r>
        <w:rPr>
          <w:rFonts w:cs="Arial,Italic"/>
          <w:b/>
          <w:iCs/>
          <w:color w:val="365F91"/>
          <w:sz w:val="56"/>
          <w:szCs w:val="56"/>
        </w:rPr>
        <w:t>ë</w:t>
      </w:r>
      <w:r w:rsidRPr="00B377E6">
        <w:rPr>
          <w:rFonts w:cs="Arial,Italic"/>
          <w:b/>
          <w:iCs/>
          <w:color w:val="365F91"/>
          <w:sz w:val="56"/>
          <w:szCs w:val="56"/>
        </w:rPr>
        <w:t>zuesi</w:t>
      </w:r>
      <w:proofErr w:type="spellEnd"/>
      <w:r w:rsidRPr="00B377E6">
        <w:rPr>
          <w:rFonts w:cs="Arial,Italic"/>
          <w:b/>
          <w:iCs/>
          <w:color w:val="365F91"/>
          <w:sz w:val="56"/>
          <w:szCs w:val="56"/>
        </w:rPr>
        <w:t xml:space="preserve"> </w:t>
      </w:r>
      <w:proofErr w:type="spellStart"/>
      <w:r w:rsidRPr="00B377E6">
        <w:rPr>
          <w:rFonts w:cs="Arial,Italic"/>
          <w:b/>
          <w:iCs/>
          <w:color w:val="365F91"/>
          <w:sz w:val="56"/>
          <w:szCs w:val="56"/>
        </w:rPr>
        <w:t>i</w:t>
      </w:r>
      <w:proofErr w:type="spellEnd"/>
      <w:r w:rsidRPr="00B377E6">
        <w:rPr>
          <w:rFonts w:cs="Arial,Italic"/>
          <w:b/>
          <w:iCs/>
          <w:color w:val="365F91"/>
          <w:sz w:val="56"/>
          <w:szCs w:val="56"/>
        </w:rPr>
        <w:t xml:space="preserve"> </w:t>
      </w:r>
      <w:proofErr w:type="spellStart"/>
      <w:r w:rsidRPr="00B377E6">
        <w:rPr>
          <w:rFonts w:cs="Arial,Italic"/>
          <w:b/>
          <w:iCs/>
          <w:color w:val="365F91"/>
          <w:sz w:val="56"/>
          <w:szCs w:val="56"/>
        </w:rPr>
        <w:t>P</w:t>
      </w:r>
      <w:r>
        <w:rPr>
          <w:rFonts w:cs="Arial,Italic"/>
          <w:b/>
          <w:iCs/>
          <w:color w:val="365F91"/>
          <w:sz w:val="56"/>
          <w:szCs w:val="56"/>
        </w:rPr>
        <w:t>ë</w:t>
      </w:r>
      <w:r w:rsidRPr="00B377E6">
        <w:rPr>
          <w:rFonts w:cs="Arial,Italic"/>
          <w:b/>
          <w:iCs/>
          <w:color w:val="365F91"/>
          <w:sz w:val="56"/>
          <w:szCs w:val="56"/>
        </w:rPr>
        <w:t>rdoruesit</w:t>
      </w:r>
      <w:proofErr w:type="spellEnd"/>
    </w:p>
    <w:p w14:paraId="20329BEC" w14:textId="77777777" w:rsidR="005666C4" w:rsidRPr="00AB7506" w:rsidRDefault="005666C4" w:rsidP="005666C4">
      <w:pPr>
        <w:autoSpaceDE w:val="0"/>
        <w:autoSpaceDN w:val="0"/>
        <w:adjustRightInd w:val="0"/>
        <w:spacing w:after="0" w:line="240" w:lineRule="auto"/>
        <w:jc w:val="right"/>
        <w:rPr>
          <w:rFonts w:cs="Arial,Italic"/>
          <w:b/>
          <w:iCs/>
          <w:color w:val="365F91"/>
        </w:rPr>
      </w:pPr>
    </w:p>
    <w:p w14:paraId="50946382" w14:textId="20FC5214" w:rsidR="005666C4" w:rsidRPr="00CA4638" w:rsidRDefault="005666C4" w:rsidP="005666C4">
      <w:pPr>
        <w:autoSpaceDE w:val="0"/>
        <w:autoSpaceDN w:val="0"/>
        <w:adjustRightInd w:val="0"/>
        <w:spacing w:after="0" w:line="240" w:lineRule="auto"/>
        <w:jc w:val="right"/>
        <w:rPr>
          <w:rFonts w:cs="Arial,Italic"/>
          <w:b/>
          <w:iCs/>
          <w:color w:val="365F91"/>
          <w:sz w:val="56"/>
          <w:szCs w:val="56"/>
        </w:rPr>
      </w:pPr>
      <w:proofErr w:type="spellStart"/>
      <w:r>
        <w:rPr>
          <w:rFonts w:cs="Arial,Italic"/>
          <w:b/>
          <w:iCs/>
          <w:color w:val="365F91"/>
          <w:sz w:val="56"/>
          <w:szCs w:val="56"/>
        </w:rPr>
        <w:t>Shërbimi</w:t>
      </w:r>
      <w:proofErr w:type="spellEnd"/>
      <w:r>
        <w:rPr>
          <w:rFonts w:cs="Arial,Italic"/>
          <w:b/>
          <w:iCs/>
          <w:color w:val="365F91"/>
          <w:sz w:val="56"/>
          <w:szCs w:val="56"/>
        </w:rPr>
        <w:t xml:space="preserve">: </w:t>
      </w:r>
      <w:proofErr w:type="spellStart"/>
      <w:r w:rsidR="00DD1734">
        <w:rPr>
          <w:rFonts w:cs="Arial,Italic"/>
          <w:b/>
          <w:iCs/>
          <w:color w:val="365F91"/>
          <w:sz w:val="56"/>
          <w:szCs w:val="56"/>
        </w:rPr>
        <w:t>Deklarata</w:t>
      </w:r>
      <w:proofErr w:type="spellEnd"/>
      <w:r w:rsidR="00DD1734">
        <w:rPr>
          <w:rFonts w:cs="Arial,Italic"/>
          <w:b/>
          <w:iCs/>
          <w:color w:val="365F91"/>
          <w:sz w:val="56"/>
          <w:szCs w:val="56"/>
        </w:rPr>
        <w:t xml:space="preserve"> </w:t>
      </w:r>
      <w:proofErr w:type="spellStart"/>
      <w:r w:rsidR="00DD1734">
        <w:rPr>
          <w:rFonts w:cs="Arial,Italic"/>
          <w:b/>
          <w:iCs/>
          <w:color w:val="365F91"/>
          <w:sz w:val="56"/>
          <w:szCs w:val="56"/>
        </w:rPr>
        <w:t>Tatimi</w:t>
      </w:r>
      <w:proofErr w:type="spellEnd"/>
      <w:r w:rsidR="00DD1734">
        <w:rPr>
          <w:rFonts w:cs="Arial,Italic"/>
          <w:b/>
          <w:iCs/>
          <w:color w:val="365F91"/>
          <w:sz w:val="56"/>
          <w:szCs w:val="56"/>
        </w:rPr>
        <w:t xml:space="preserve"> </w:t>
      </w:r>
      <w:proofErr w:type="spellStart"/>
      <w:r w:rsidR="004B5C6F">
        <w:rPr>
          <w:rFonts w:cs="Arial,Italic"/>
          <w:b/>
          <w:iCs/>
          <w:color w:val="365F91"/>
          <w:sz w:val="56"/>
          <w:szCs w:val="56"/>
        </w:rPr>
        <w:t>n</w:t>
      </w:r>
      <w:r w:rsidR="00DD1734">
        <w:rPr>
          <w:rFonts w:cs="Arial,Italic"/>
          <w:b/>
          <w:iCs/>
          <w:color w:val="365F91"/>
          <w:sz w:val="56"/>
          <w:szCs w:val="56"/>
        </w:rPr>
        <w:t>ë</w:t>
      </w:r>
      <w:proofErr w:type="spellEnd"/>
      <w:r w:rsidR="00DD1734">
        <w:rPr>
          <w:rFonts w:cs="Arial,Italic"/>
          <w:b/>
          <w:iCs/>
          <w:color w:val="365F91"/>
          <w:sz w:val="56"/>
          <w:szCs w:val="56"/>
        </w:rPr>
        <w:t xml:space="preserve"> </w:t>
      </w:r>
      <w:r w:rsidR="004B5C6F">
        <w:rPr>
          <w:rFonts w:cs="Arial,Italic"/>
          <w:b/>
          <w:iCs/>
          <w:color w:val="365F91"/>
          <w:sz w:val="56"/>
          <w:szCs w:val="56"/>
        </w:rPr>
        <w:t>Burim</w:t>
      </w:r>
    </w:p>
    <w:p w14:paraId="67BA4399" w14:textId="69AAA15A" w:rsidR="005666C4" w:rsidRPr="0035538A" w:rsidRDefault="005666C4" w:rsidP="005666C4">
      <w:pPr>
        <w:autoSpaceDE w:val="0"/>
        <w:autoSpaceDN w:val="0"/>
        <w:adjustRightInd w:val="0"/>
        <w:spacing w:after="0" w:line="240" w:lineRule="auto"/>
        <w:jc w:val="right"/>
        <w:rPr>
          <w:rFonts w:cs="Arial,Italic"/>
          <w:b/>
          <w:noProof/>
          <w:color w:val="365F91"/>
          <w:lang w:eastAsia="de-AT"/>
        </w:rPr>
      </w:pPr>
    </w:p>
    <w:p w14:paraId="6FC02875" w14:textId="567747CF" w:rsidR="005666C4" w:rsidRPr="0035538A" w:rsidRDefault="005666C4" w:rsidP="005666C4">
      <w:pPr>
        <w:autoSpaceDE w:val="0"/>
        <w:autoSpaceDN w:val="0"/>
        <w:adjustRightInd w:val="0"/>
        <w:spacing w:after="0" w:line="240" w:lineRule="auto"/>
        <w:jc w:val="right"/>
        <w:rPr>
          <w:rFonts w:cs="Arial,Italic"/>
          <w:b/>
          <w:noProof/>
          <w:color w:val="365F91"/>
          <w:lang w:eastAsia="de-AT"/>
        </w:rPr>
      </w:pPr>
    </w:p>
    <w:p w14:paraId="39DD1594" w14:textId="7043CE8D" w:rsidR="005666C4" w:rsidRPr="0035538A" w:rsidRDefault="005666C4" w:rsidP="005666C4">
      <w:pPr>
        <w:autoSpaceDE w:val="0"/>
        <w:autoSpaceDN w:val="0"/>
        <w:adjustRightInd w:val="0"/>
        <w:spacing w:after="0" w:line="240" w:lineRule="auto"/>
        <w:jc w:val="right"/>
        <w:rPr>
          <w:rFonts w:cs="Arial,Italic"/>
          <w:b/>
          <w:noProof/>
          <w:color w:val="365F91"/>
          <w:lang w:eastAsia="de-AT"/>
        </w:rPr>
      </w:pPr>
    </w:p>
    <w:p w14:paraId="71919904" w14:textId="21782A2C" w:rsidR="005666C4" w:rsidRPr="00AB7506" w:rsidRDefault="005666C4" w:rsidP="005666C4">
      <w:pPr>
        <w:autoSpaceDE w:val="0"/>
        <w:autoSpaceDN w:val="0"/>
        <w:adjustRightInd w:val="0"/>
        <w:spacing w:after="0" w:line="240" w:lineRule="auto"/>
        <w:jc w:val="right"/>
        <w:rPr>
          <w:rFonts w:cs="Arial,Italic"/>
          <w:b/>
          <w:iCs/>
          <w:color w:val="365F91"/>
        </w:rPr>
      </w:pPr>
    </w:p>
    <w:p w14:paraId="79A82EE1" w14:textId="77777777" w:rsidR="005666C4" w:rsidRPr="00AB7506" w:rsidRDefault="005666C4" w:rsidP="005666C4">
      <w:pPr>
        <w:autoSpaceDE w:val="0"/>
        <w:autoSpaceDN w:val="0"/>
        <w:adjustRightInd w:val="0"/>
        <w:spacing w:after="0" w:line="240" w:lineRule="auto"/>
        <w:jc w:val="right"/>
        <w:rPr>
          <w:rFonts w:cs="Arial,Italic"/>
          <w:b/>
          <w:iCs/>
          <w:color w:val="365F91"/>
        </w:rPr>
      </w:pPr>
    </w:p>
    <w:p w14:paraId="4004D908" w14:textId="77777777" w:rsidR="005666C4" w:rsidRDefault="005666C4" w:rsidP="005666C4">
      <w:pPr>
        <w:autoSpaceDE w:val="0"/>
        <w:autoSpaceDN w:val="0"/>
        <w:adjustRightInd w:val="0"/>
        <w:spacing w:after="0" w:line="240" w:lineRule="auto"/>
        <w:jc w:val="right"/>
        <w:rPr>
          <w:rFonts w:cs="Arial,Italic"/>
          <w:b/>
          <w:iCs/>
          <w:color w:val="365F91"/>
        </w:rPr>
      </w:pPr>
    </w:p>
    <w:p w14:paraId="22829354" w14:textId="77777777" w:rsidR="005666C4" w:rsidRDefault="005666C4" w:rsidP="005666C4">
      <w:pPr>
        <w:autoSpaceDE w:val="0"/>
        <w:autoSpaceDN w:val="0"/>
        <w:adjustRightInd w:val="0"/>
        <w:spacing w:after="0" w:line="240" w:lineRule="auto"/>
        <w:jc w:val="right"/>
        <w:rPr>
          <w:rFonts w:cs="Arial,Italic"/>
          <w:b/>
          <w:iCs/>
          <w:color w:val="365F91"/>
        </w:rPr>
      </w:pPr>
    </w:p>
    <w:p w14:paraId="6072CFE0" w14:textId="77777777" w:rsidR="005666C4" w:rsidRDefault="005666C4" w:rsidP="005666C4">
      <w:pPr>
        <w:autoSpaceDE w:val="0"/>
        <w:autoSpaceDN w:val="0"/>
        <w:adjustRightInd w:val="0"/>
        <w:spacing w:after="0" w:line="240" w:lineRule="auto"/>
        <w:jc w:val="right"/>
        <w:rPr>
          <w:rFonts w:cs="Arial,Italic"/>
          <w:b/>
          <w:iCs/>
          <w:color w:val="365F91"/>
        </w:rPr>
      </w:pPr>
    </w:p>
    <w:p w14:paraId="441B5477" w14:textId="065AB232" w:rsidR="005666C4" w:rsidRPr="0035538A" w:rsidRDefault="005666C4" w:rsidP="005666C4">
      <w:pPr>
        <w:autoSpaceDE w:val="0"/>
        <w:autoSpaceDN w:val="0"/>
        <w:adjustRightInd w:val="0"/>
        <w:spacing w:after="0" w:line="240" w:lineRule="auto"/>
        <w:jc w:val="right"/>
        <w:rPr>
          <w:rFonts w:cs="Arial,Italic"/>
          <w:b/>
          <w:iCs/>
          <w:color w:val="365F91"/>
        </w:rPr>
      </w:pPr>
      <w:proofErr w:type="spellStart"/>
      <w:r w:rsidRPr="0035538A">
        <w:rPr>
          <w:rFonts w:cs="Arial,Italic"/>
          <w:b/>
          <w:iCs/>
          <w:color w:val="365F91"/>
        </w:rPr>
        <w:t>Autorësia</w:t>
      </w:r>
      <w:proofErr w:type="spellEnd"/>
      <w:r w:rsidRPr="0035538A">
        <w:rPr>
          <w:rFonts w:cs="Arial,Italic"/>
          <w:b/>
          <w:iCs/>
          <w:color w:val="365F91"/>
        </w:rPr>
        <w:t xml:space="preserve">: </w:t>
      </w:r>
      <w:proofErr w:type="spellStart"/>
      <w:r>
        <w:rPr>
          <w:rFonts w:cs="Arial,Italic"/>
          <w:b/>
          <w:iCs/>
          <w:color w:val="365F91"/>
        </w:rPr>
        <w:t>ikubINFO</w:t>
      </w:r>
      <w:proofErr w:type="spellEnd"/>
    </w:p>
    <w:p w14:paraId="67843444" w14:textId="5061CB29" w:rsidR="005666C4" w:rsidRPr="0035538A" w:rsidRDefault="005666C4" w:rsidP="005666C4">
      <w:pPr>
        <w:autoSpaceDE w:val="0"/>
        <w:autoSpaceDN w:val="0"/>
        <w:adjustRightInd w:val="0"/>
        <w:spacing w:after="0" w:line="240" w:lineRule="auto"/>
        <w:jc w:val="right"/>
        <w:rPr>
          <w:rFonts w:cs="Arial,Italic"/>
          <w:b/>
          <w:iCs/>
          <w:color w:val="365F91"/>
        </w:rPr>
      </w:pPr>
      <w:proofErr w:type="spellStart"/>
      <w:r w:rsidRPr="0035538A">
        <w:rPr>
          <w:rFonts w:cs="Arial,Italic"/>
          <w:b/>
          <w:iCs/>
          <w:color w:val="365F91"/>
        </w:rPr>
        <w:t>Krijuar</w:t>
      </w:r>
      <w:proofErr w:type="spellEnd"/>
      <w:r w:rsidRPr="0035538A">
        <w:rPr>
          <w:rFonts w:cs="Arial,Italic"/>
          <w:b/>
          <w:iCs/>
          <w:color w:val="365F91"/>
        </w:rPr>
        <w:t xml:space="preserve"> </w:t>
      </w:r>
      <w:proofErr w:type="spellStart"/>
      <w:r w:rsidRPr="0035538A">
        <w:rPr>
          <w:rFonts w:cs="Arial,Italic"/>
          <w:b/>
          <w:iCs/>
          <w:color w:val="365F91"/>
        </w:rPr>
        <w:t>më</w:t>
      </w:r>
      <w:proofErr w:type="spellEnd"/>
      <w:r>
        <w:rPr>
          <w:rFonts w:cs="Arial,Italic"/>
          <w:b/>
          <w:iCs/>
          <w:color w:val="365F91"/>
        </w:rPr>
        <w:t xml:space="preserve">: </w:t>
      </w:r>
      <w:r w:rsidR="00DD1734">
        <w:rPr>
          <w:rFonts w:cs="Arial,Italic"/>
          <w:b/>
          <w:iCs/>
          <w:color w:val="365F91"/>
        </w:rPr>
        <w:t>Dhjetor</w:t>
      </w:r>
      <w:r w:rsidR="00D1346E">
        <w:rPr>
          <w:rFonts w:cs="Arial,Italic"/>
          <w:b/>
          <w:iCs/>
          <w:color w:val="365F91"/>
        </w:rPr>
        <w:t>2024</w:t>
      </w:r>
    </w:p>
    <w:p w14:paraId="38549C95" w14:textId="7457F6AD" w:rsidR="005666C4" w:rsidRDefault="00BF060F" w:rsidP="005666C4">
      <w:r>
        <w:rPr>
          <w:noProof/>
        </w:rPr>
        <w:drawing>
          <wp:anchor distT="0" distB="0" distL="114300" distR="114300" simplePos="0" relativeHeight="251658240" behindDoc="0" locked="0" layoutInCell="1" allowOverlap="1" wp14:anchorId="70F20B99" wp14:editId="4EC02F1D">
            <wp:simplePos x="0" y="0"/>
            <wp:positionH relativeFrom="margin">
              <wp:posOffset>4442676</wp:posOffset>
            </wp:positionH>
            <wp:positionV relativeFrom="margin">
              <wp:posOffset>5982383</wp:posOffset>
            </wp:positionV>
            <wp:extent cx="1611630" cy="551180"/>
            <wp:effectExtent l="0" t="0" r="7620" b="1270"/>
            <wp:wrapSquare wrapText="bothSides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1630" cy="55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91BB44C" w14:textId="16E0A32D" w:rsidR="005666C4" w:rsidRDefault="005666C4" w:rsidP="005666C4"/>
    <w:p w14:paraId="42E0A77A" w14:textId="3F85BAA7" w:rsidR="005666C4" w:rsidRDefault="005666C4" w:rsidP="005666C4"/>
    <w:p w14:paraId="08566F83" w14:textId="7700BC12" w:rsidR="005666C4" w:rsidRDefault="005666C4" w:rsidP="005666C4"/>
    <w:p w14:paraId="723BE351" w14:textId="7E8C801A" w:rsidR="005666C4" w:rsidRDefault="005666C4" w:rsidP="005666C4"/>
    <w:p w14:paraId="6F1B5204" w14:textId="062644F0" w:rsidR="005666C4" w:rsidRDefault="005666C4" w:rsidP="005666C4"/>
    <w:p w14:paraId="052F6ACE" w14:textId="07211C7C" w:rsidR="005666C4" w:rsidRDefault="005666C4" w:rsidP="005666C4"/>
    <w:p w14:paraId="7EEC0015" w14:textId="3FD7001A" w:rsidR="005666C4" w:rsidRDefault="005666C4" w:rsidP="005666C4"/>
    <w:sdt>
      <w:sdtPr>
        <w:rPr>
          <w:rFonts w:asciiTheme="minorHAnsi" w:eastAsia="MS Mincho" w:hAnsiTheme="minorHAnsi" w:cstheme="minorBidi"/>
          <w:color w:val="auto"/>
          <w:sz w:val="22"/>
          <w:szCs w:val="22"/>
        </w:rPr>
        <w:id w:val="95883138"/>
        <w:docPartObj>
          <w:docPartGallery w:val="Table of Contents"/>
          <w:docPartUnique/>
        </w:docPartObj>
      </w:sdtPr>
      <w:sdtContent>
        <w:p w14:paraId="46D4288F" w14:textId="47D97CD4" w:rsidR="00483004" w:rsidRPr="00927DA4" w:rsidRDefault="00483004">
          <w:pPr>
            <w:pStyle w:val="TOCHeading"/>
            <w:rPr>
              <w:rFonts w:asciiTheme="minorHAnsi" w:hAnsiTheme="minorHAnsi" w:cstheme="minorHAnsi"/>
              <w:sz w:val="24"/>
              <w:szCs w:val="24"/>
            </w:rPr>
          </w:pPr>
          <w:proofErr w:type="spellStart"/>
          <w:r w:rsidRPr="00927DA4">
            <w:rPr>
              <w:rFonts w:asciiTheme="minorHAnsi" w:hAnsiTheme="minorHAnsi" w:cstheme="minorHAnsi"/>
              <w:sz w:val="24"/>
              <w:szCs w:val="24"/>
            </w:rPr>
            <w:t>Tabela</w:t>
          </w:r>
          <w:proofErr w:type="spellEnd"/>
          <w:r w:rsidRPr="00927DA4">
            <w:rPr>
              <w:rFonts w:asciiTheme="minorHAnsi" w:hAnsiTheme="minorHAnsi" w:cstheme="minorHAnsi"/>
              <w:sz w:val="24"/>
              <w:szCs w:val="24"/>
            </w:rPr>
            <w:t xml:space="preserve"> e </w:t>
          </w:r>
          <w:proofErr w:type="spellStart"/>
          <w:r w:rsidRPr="00927DA4">
            <w:rPr>
              <w:rFonts w:asciiTheme="minorHAnsi" w:hAnsiTheme="minorHAnsi" w:cstheme="minorHAnsi"/>
              <w:sz w:val="24"/>
              <w:szCs w:val="24"/>
            </w:rPr>
            <w:t>Përmbajtjes</w:t>
          </w:r>
          <w:proofErr w:type="spellEnd"/>
        </w:p>
        <w:p w14:paraId="744BED96" w14:textId="575C9A2B" w:rsidR="00927DA4" w:rsidRDefault="15DA623F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r>
            <w:fldChar w:fldCharType="begin"/>
          </w:r>
          <w:r w:rsidR="6F735504">
            <w:instrText>TOC \o "1-3" \z \u \h</w:instrText>
          </w:r>
          <w:r>
            <w:fldChar w:fldCharType="separate"/>
          </w:r>
          <w:hyperlink w:anchor="_Toc185519470" w:history="1">
            <w:r w:rsidR="00927DA4" w:rsidRPr="00626CE6">
              <w:rPr>
                <w:rStyle w:val="Hyperlink"/>
                <w:rFonts w:cstheme="minorHAnsi"/>
                <w:b/>
                <w:bCs/>
                <w:noProof/>
              </w:rPr>
              <w:t>Hyrje</w:t>
            </w:r>
            <w:r w:rsidR="00927DA4">
              <w:rPr>
                <w:noProof/>
                <w:webHidden/>
              </w:rPr>
              <w:tab/>
            </w:r>
            <w:r w:rsidR="00927DA4">
              <w:rPr>
                <w:noProof/>
                <w:webHidden/>
              </w:rPr>
              <w:fldChar w:fldCharType="begin"/>
            </w:r>
            <w:r w:rsidR="00927DA4">
              <w:rPr>
                <w:noProof/>
                <w:webHidden/>
              </w:rPr>
              <w:instrText xml:space="preserve"> PAGEREF _Toc185519470 \h </w:instrText>
            </w:r>
            <w:r w:rsidR="00927DA4">
              <w:rPr>
                <w:noProof/>
                <w:webHidden/>
              </w:rPr>
            </w:r>
            <w:r w:rsidR="00927DA4">
              <w:rPr>
                <w:noProof/>
                <w:webHidden/>
              </w:rPr>
              <w:fldChar w:fldCharType="separate"/>
            </w:r>
            <w:r w:rsidR="00927DA4">
              <w:rPr>
                <w:noProof/>
                <w:webHidden/>
              </w:rPr>
              <w:t>3</w:t>
            </w:r>
            <w:r w:rsidR="00927DA4">
              <w:rPr>
                <w:noProof/>
                <w:webHidden/>
              </w:rPr>
              <w:fldChar w:fldCharType="end"/>
            </w:r>
          </w:hyperlink>
        </w:p>
        <w:p w14:paraId="1FE688D5" w14:textId="3AFE7DE5" w:rsidR="00927DA4" w:rsidRDefault="00927DA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85519471" w:history="1">
            <w:r w:rsidRPr="00626CE6">
              <w:rPr>
                <w:rStyle w:val="Hyperlink"/>
                <w:rFonts w:cstheme="minorHAnsi"/>
                <w:b/>
                <w:bCs/>
                <w:noProof/>
              </w:rPr>
              <w:t>Hyrje në sistem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_Toc185519471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1C183C" w14:textId="5ED410E7" w:rsidR="00927DA4" w:rsidRDefault="00927DA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85519472" w:history="1">
            <w:r w:rsidRPr="00626CE6">
              <w:rPr>
                <w:rStyle w:val="Hyperlink"/>
                <w:rFonts w:cstheme="minorHAnsi"/>
                <w:b/>
                <w:bCs/>
                <w:noProof/>
              </w:rPr>
              <w:t>Deklarata Tatimi i Mbajtur në Burim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_Toc185519472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DAB33A" w14:textId="545D1BCC" w:rsidR="00927DA4" w:rsidRDefault="00927DA4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85519473" w:history="1">
            <w:r w:rsidRPr="00626CE6">
              <w:rPr>
                <w:rStyle w:val="Hyperlink"/>
                <w:noProof/>
              </w:rPr>
              <w:t>Periudha e Vlefshmërisë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_Toc185519473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1A9475" w14:textId="7924ED7C" w:rsidR="00927DA4" w:rsidRDefault="00927DA4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85519474" w:history="1">
            <w:r w:rsidRPr="00626CE6">
              <w:rPr>
                <w:rStyle w:val="Hyperlink"/>
                <w:noProof/>
              </w:rPr>
              <w:t>Krijimi i Deklaratës Tatimi i Mbajtur në Burim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_Toc185519474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BE24EC" w14:textId="58B66422" w:rsidR="00927DA4" w:rsidRDefault="00927DA4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85519475" w:history="1">
            <w:r w:rsidRPr="00626CE6">
              <w:rPr>
                <w:rStyle w:val="Hyperlink"/>
                <w:noProof/>
              </w:rPr>
              <w:t>Shfaqja e deklaratës dhe shkarkimi i Udhëzuesit Deklarata “Tatim mbi të Ardhurat në Burim dhe të Ardhura të Tjera”.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_Toc185519475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9B3219" w14:textId="2B562C64" w:rsidR="00927DA4" w:rsidRDefault="00927DA4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85519476" w:history="1">
            <w:r w:rsidRPr="00626CE6">
              <w:rPr>
                <w:rStyle w:val="Hyperlink"/>
                <w:noProof/>
              </w:rPr>
              <w:t>Data e pritshme e dorëzimit të Deklaratës Tatimi i Mbajtur në Burim dhe të Ardhura të Tjera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_Toc185519476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DDC40C" w14:textId="75A688BB" w:rsidR="00927DA4" w:rsidRDefault="00927DA4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85519477" w:history="1">
            <w:r w:rsidRPr="00626CE6">
              <w:rPr>
                <w:rStyle w:val="Hyperlink"/>
                <w:noProof/>
              </w:rPr>
              <w:t>Plotësimi i rubrikave të deklaratës dhe validimi sipas rregullave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_Toc185519477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B6C777" w14:textId="369615B8" w:rsidR="00927DA4" w:rsidRDefault="00927DA4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85519478" w:history="1">
            <w:r w:rsidRPr="00626CE6">
              <w:rPr>
                <w:rStyle w:val="Hyperlink"/>
                <w:noProof/>
              </w:rPr>
              <w:t>Rasti 1: Tatimpaguesi nuk ka kryer asnjë pagesë ndaj asnjë përfituesi të ardhurash për periudhën mujore për të cilën po bën deklarimin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_Toc185519478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0F0888" w14:textId="528BEBBC" w:rsidR="00927DA4" w:rsidRDefault="00927DA4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85519479" w:history="1">
            <w:r w:rsidRPr="00626CE6">
              <w:rPr>
                <w:rStyle w:val="Hyperlink"/>
                <w:noProof/>
              </w:rPr>
              <w:t>Rasti II: Tatimpaguesi ka kryer pagesa vetëm ndaj tatimpaguesve të llojit rezident në Shqipëri ose jo rezident me seli të përhershme në Shqipëri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_Toc185519479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C71D40" w14:textId="24072AA6" w:rsidR="00927DA4" w:rsidRDefault="00927DA4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85519480" w:history="1">
            <w:r w:rsidRPr="00626CE6">
              <w:rPr>
                <w:rStyle w:val="Hyperlink"/>
                <w:noProof/>
              </w:rPr>
              <w:t>Rasti III: Tatimpaguesi ka pagesa të kryera vetëm ndaj tatimpaguesve që nuk janë rezident në Shqipëri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_Toc185519480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BA03E7" w14:textId="63B75958" w:rsidR="00927DA4" w:rsidRDefault="00927DA4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85519481" w:history="1">
            <w:r w:rsidRPr="00626CE6">
              <w:rPr>
                <w:rStyle w:val="Hyperlink"/>
                <w:noProof/>
              </w:rPr>
              <w:t>Rasti IV: Tatimpaguesi ka pagesa të kryera ndaj tatimpaguesve rezident në Shqipëri ose jo rezident por me seli të përhershme në Shqipëri, ose tatimpagues jo rezident në Shqipëri.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_Toc185519481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34A516" w14:textId="7A3E9172" w:rsidR="00927DA4" w:rsidRDefault="00927DA4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85519482" w:history="1">
            <w:r w:rsidRPr="00626CE6">
              <w:rPr>
                <w:rStyle w:val="Hyperlink"/>
                <w:noProof/>
              </w:rPr>
              <w:t>Ruajtja dhe dorëzimi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_Toc185519482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AE139C" w14:textId="09C048CA" w:rsidR="00927DA4" w:rsidRDefault="00927DA4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85519483" w:history="1">
            <w:r w:rsidRPr="00626CE6">
              <w:rPr>
                <w:rStyle w:val="Hyperlink"/>
                <w:noProof/>
              </w:rPr>
              <w:t>Krijimi i deklaratës model “Ndryshim nga tatimpaguesi”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_Toc185519483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33209D" w14:textId="72630922" w:rsidR="00927DA4" w:rsidRDefault="00927DA4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85519484" w:history="1">
            <w:r w:rsidRPr="00626CE6">
              <w:rPr>
                <w:rStyle w:val="Hyperlink"/>
                <w:noProof/>
              </w:rPr>
              <w:t>Gjenerimi i urdhërpagesës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_Toc185519484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76F1D1" w14:textId="020193B5" w:rsidR="00927DA4" w:rsidRDefault="00927DA4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85519485" w:history="1">
            <w:r w:rsidRPr="00626CE6">
              <w:rPr>
                <w:rStyle w:val="Hyperlink"/>
                <w:noProof/>
              </w:rPr>
              <w:t>Gjoba për deklarim të vonuar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_Toc185519485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279D0A" w14:textId="7DE45D3B" w:rsidR="00927DA4" w:rsidRDefault="00927DA4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185519486" w:history="1">
            <w:r w:rsidRPr="00626CE6">
              <w:rPr>
                <w:rStyle w:val="Hyperlink"/>
                <w:noProof/>
              </w:rPr>
              <w:t>Gjoba dhe interesi për pagesë të vonuar të detyrimit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_Toc185519486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A37F91" w14:textId="31C078BA" w:rsidR="6F735504" w:rsidRDefault="15DA623F" w:rsidP="6F735504">
          <w:pPr>
            <w:pStyle w:val="TOC1"/>
            <w:tabs>
              <w:tab w:val="right" w:leader="dot" w:pos="9345"/>
            </w:tabs>
            <w:rPr>
              <w:rStyle w:val="Hyperlink"/>
            </w:rPr>
          </w:pPr>
          <w:r>
            <w:fldChar w:fldCharType="end"/>
          </w:r>
        </w:p>
      </w:sdtContent>
    </w:sdt>
    <w:p w14:paraId="5424BE41" w14:textId="17EDF090" w:rsidR="00483004" w:rsidRDefault="00483004"/>
    <w:p w14:paraId="2EE7CB35" w14:textId="77777777" w:rsidR="00927DA4" w:rsidRDefault="00927DA4"/>
    <w:p w14:paraId="724724C2" w14:textId="77777777" w:rsidR="00927DA4" w:rsidRDefault="00927DA4"/>
    <w:p w14:paraId="51882A08" w14:textId="77777777" w:rsidR="00927DA4" w:rsidRDefault="00927DA4"/>
    <w:p w14:paraId="6735D8B4" w14:textId="77777777" w:rsidR="00927DA4" w:rsidRDefault="00927DA4"/>
    <w:p w14:paraId="53FFA3B5" w14:textId="77777777" w:rsidR="00927DA4" w:rsidRDefault="00927DA4"/>
    <w:p w14:paraId="359B72A6" w14:textId="77777777" w:rsidR="00927DA4" w:rsidRDefault="00927DA4"/>
    <w:p w14:paraId="76CAD171" w14:textId="77777777" w:rsidR="00927DA4" w:rsidRDefault="00927DA4"/>
    <w:p w14:paraId="38AE559D" w14:textId="0F256E0F" w:rsidR="00483004" w:rsidRPr="00927DA4" w:rsidRDefault="00D92502" w:rsidP="00483004">
      <w:pPr>
        <w:pStyle w:val="TOCHeading"/>
        <w:rPr>
          <w:rFonts w:asciiTheme="minorHAnsi" w:hAnsiTheme="minorHAnsi" w:cstheme="minorHAnsi"/>
          <w:sz w:val="24"/>
          <w:szCs w:val="24"/>
        </w:rPr>
      </w:pPr>
      <w:r w:rsidRPr="00927DA4">
        <w:rPr>
          <w:rFonts w:asciiTheme="minorHAnsi" w:hAnsiTheme="minorHAnsi" w:cstheme="minorHAnsi"/>
          <w:sz w:val="24"/>
          <w:szCs w:val="24"/>
        </w:rPr>
        <w:t xml:space="preserve">Lista e </w:t>
      </w:r>
      <w:proofErr w:type="spellStart"/>
      <w:r w:rsidRPr="00927DA4">
        <w:rPr>
          <w:rFonts w:asciiTheme="minorHAnsi" w:hAnsiTheme="minorHAnsi" w:cstheme="minorHAnsi"/>
          <w:sz w:val="24"/>
          <w:szCs w:val="24"/>
        </w:rPr>
        <w:t>figurave</w:t>
      </w:r>
      <w:proofErr w:type="spellEnd"/>
    </w:p>
    <w:p w14:paraId="63FCA996" w14:textId="1F3D0F8C" w:rsidR="00536B8B" w:rsidRPr="00536B8B" w:rsidRDefault="00536B8B">
      <w:pPr>
        <w:pStyle w:val="TableofFigures"/>
        <w:tabs>
          <w:tab w:val="right" w:leader="dot" w:pos="9350"/>
        </w:tabs>
        <w:rPr>
          <w:rFonts w:eastAsiaTheme="minorEastAsia" w:cstheme="minorHAnsi"/>
          <w:noProof/>
          <w:kern w:val="2"/>
          <w14:ligatures w14:val="standardContextual"/>
        </w:rPr>
      </w:pPr>
      <w:r>
        <w:fldChar w:fldCharType="begin"/>
      </w:r>
      <w:r>
        <w:instrText xml:space="preserve"> TOC \h \z \c "Figura" </w:instrText>
      </w:r>
      <w:r>
        <w:fldChar w:fldCharType="separate"/>
      </w:r>
      <w:hyperlink w:anchor="_Toc185519386" w:history="1">
        <w:r w:rsidRPr="00536B8B">
          <w:rPr>
            <w:rStyle w:val="Hyperlink"/>
            <w:rFonts w:cstheme="minorHAnsi"/>
            <w:noProof/>
          </w:rPr>
          <w:t>Figura 1 – Forma e log-in</w:t>
        </w:r>
        <w:r w:rsidRPr="00536B8B">
          <w:rPr>
            <w:rFonts w:cstheme="minorHAnsi"/>
            <w:noProof/>
            <w:webHidden/>
          </w:rPr>
          <w:tab/>
        </w:r>
        <w:r w:rsidRPr="00536B8B">
          <w:rPr>
            <w:rFonts w:cstheme="minorHAnsi"/>
            <w:noProof/>
            <w:webHidden/>
          </w:rPr>
          <w:fldChar w:fldCharType="begin"/>
        </w:r>
        <w:r w:rsidRPr="00536B8B">
          <w:rPr>
            <w:rFonts w:cstheme="minorHAnsi"/>
            <w:noProof/>
            <w:webHidden/>
          </w:rPr>
          <w:instrText xml:space="preserve"> PAGEREF _Toc185519386 \h </w:instrText>
        </w:r>
        <w:r w:rsidRPr="00536B8B">
          <w:rPr>
            <w:rFonts w:cstheme="minorHAnsi"/>
            <w:noProof/>
            <w:webHidden/>
          </w:rPr>
        </w:r>
        <w:r w:rsidRPr="00536B8B">
          <w:rPr>
            <w:rFonts w:cstheme="minorHAnsi"/>
            <w:noProof/>
            <w:webHidden/>
          </w:rPr>
          <w:fldChar w:fldCharType="separate"/>
        </w:r>
        <w:r w:rsidRPr="00536B8B">
          <w:rPr>
            <w:rFonts w:cstheme="minorHAnsi"/>
            <w:noProof/>
            <w:webHidden/>
          </w:rPr>
          <w:t>4</w:t>
        </w:r>
        <w:r w:rsidRPr="00536B8B">
          <w:rPr>
            <w:rFonts w:cstheme="minorHAnsi"/>
            <w:noProof/>
            <w:webHidden/>
          </w:rPr>
          <w:fldChar w:fldCharType="end"/>
        </w:r>
      </w:hyperlink>
    </w:p>
    <w:p w14:paraId="6F02C9D0" w14:textId="092CD28A" w:rsidR="00536B8B" w:rsidRPr="00536B8B" w:rsidRDefault="00536B8B">
      <w:pPr>
        <w:pStyle w:val="TableofFigures"/>
        <w:tabs>
          <w:tab w:val="right" w:leader="dot" w:pos="9350"/>
        </w:tabs>
        <w:rPr>
          <w:rFonts w:eastAsiaTheme="minorEastAsia" w:cstheme="minorHAnsi"/>
          <w:noProof/>
          <w:kern w:val="2"/>
          <w14:ligatures w14:val="standardContextual"/>
        </w:rPr>
      </w:pPr>
      <w:hyperlink w:anchor="_Toc185519387" w:history="1">
        <w:r w:rsidRPr="00536B8B">
          <w:rPr>
            <w:rStyle w:val="Hyperlink"/>
            <w:rFonts w:cstheme="minorHAnsi"/>
            <w:noProof/>
          </w:rPr>
          <w:t>Figura 2</w:t>
        </w:r>
        <w:r w:rsidR="00A42470">
          <w:rPr>
            <w:rStyle w:val="Hyperlink"/>
            <w:rFonts w:cstheme="minorHAnsi"/>
            <w:noProof/>
          </w:rPr>
          <w:t xml:space="preserve"> -</w:t>
        </w:r>
        <w:r w:rsidRPr="00536B8B">
          <w:rPr>
            <w:rStyle w:val="Hyperlink"/>
            <w:rFonts w:cstheme="minorHAnsi"/>
            <w:noProof/>
          </w:rPr>
          <w:t xml:space="preserve"> Menuja Tatimi i Mbajtur në Burim dhe të Ardhura të Tjera</w:t>
        </w:r>
        <w:r w:rsidRPr="00536B8B">
          <w:rPr>
            <w:rFonts w:cstheme="minorHAnsi"/>
            <w:noProof/>
            <w:webHidden/>
          </w:rPr>
          <w:tab/>
        </w:r>
        <w:r w:rsidRPr="00536B8B">
          <w:rPr>
            <w:rFonts w:cstheme="minorHAnsi"/>
            <w:noProof/>
            <w:webHidden/>
          </w:rPr>
          <w:fldChar w:fldCharType="begin"/>
        </w:r>
        <w:r w:rsidRPr="00536B8B">
          <w:rPr>
            <w:rFonts w:cstheme="minorHAnsi"/>
            <w:noProof/>
            <w:webHidden/>
          </w:rPr>
          <w:instrText xml:space="preserve"> PAGEREF _Toc185519387 \h </w:instrText>
        </w:r>
        <w:r w:rsidRPr="00536B8B">
          <w:rPr>
            <w:rFonts w:cstheme="minorHAnsi"/>
            <w:noProof/>
            <w:webHidden/>
          </w:rPr>
        </w:r>
        <w:r w:rsidRPr="00536B8B">
          <w:rPr>
            <w:rFonts w:cstheme="minorHAnsi"/>
            <w:noProof/>
            <w:webHidden/>
          </w:rPr>
          <w:fldChar w:fldCharType="separate"/>
        </w:r>
        <w:r w:rsidRPr="00536B8B">
          <w:rPr>
            <w:rFonts w:cstheme="minorHAnsi"/>
            <w:noProof/>
            <w:webHidden/>
          </w:rPr>
          <w:t>6</w:t>
        </w:r>
        <w:r w:rsidRPr="00536B8B">
          <w:rPr>
            <w:rFonts w:cstheme="minorHAnsi"/>
            <w:noProof/>
            <w:webHidden/>
          </w:rPr>
          <w:fldChar w:fldCharType="end"/>
        </w:r>
      </w:hyperlink>
    </w:p>
    <w:p w14:paraId="59052719" w14:textId="48923C87" w:rsidR="00536B8B" w:rsidRPr="00536B8B" w:rsidRDefault="00536B8B">
      <w:pPr>
        <w:pStyle w:val="TableofFigures"/>
        <w:tabs>
          <w:tab w:val="right" w:leader="dot" w:pos="9350"/>
        </w:tabs>
        <w:rPr>
          <w:rFonts w:eastAsiaTheme="minorEastAsia" w:cstheme="minorHAnsi"/>
          <w:noProof/>
          <w:kern w:val="2"/>
          <w14:ligatures w14:val="standardContextual"/>
        </w:rPr>
      </w:pPr>
      <w:hyperlink w:anchor="_Toc185519388" w:history="1">
        <w:r w:rsidRPr="00536B8B">
          <w:rPr>
            <w:rStyle w:val="Hyperlink"/>
            <w:rFonts w:cstheme="minorHAnsi"/>
            <w:noProof/>
          </w:rPr>
          <w:t>Figura 3 - Nën menutë e Deklaratës Tatimi i Mbajtur në Burim</w:t>
        </w:r>
        <w:r w:rsidRPr="00536B8B">
          <w:rPr>
            <w:rFonts w:cstheme="minorHAnsi"/>
            <w:noProof/>
            <w:webHidden/>
          </w:rPr>
          <w:tab/>
        </w:r>
        <w:r w:rsidRPr="00536B8B">
          <w:rPr>
            <w:rFonts w:cstheme="minorHAnsi"/>
            <w:noProof/>
            <w:webHidden/>
          </w:rPr>
          <w:fldChar w:fldCharType="begin"/>
        </w:r>
        <w:r w:rsidRPr="00536B8B">
          <w:rPr>
            <w:rFonts w:cstheme="minorHAnsi"/>
            <w:noProof/>
            <w:webHidden/>
          </w:rPr>
          <w:instrText xml:space="preserve"> PAGEREF _Toc185519388 \h </w:instrText>
        </w:r>
        <w:r w:rsidRPr="00536B8B">
          <w:rPr>
            <w:rFonts w:cstheme="minorHAnsi"/>
            <w:noProof/>
            <w:webHidden/>
          </w:rPr>
        </w:r>
        <w:r w:rsidRPr="00536B8B">
          <w:rPr>
            <w:rFonts w:cstheme="minorHAnsi"/>
            <w:noProof/>
            <w:webHidden/>
          </w:rPr>
          <w:fldChar w:fldCharType="separate"/>
        </w:r>
        <w:r w:rsidRPr="00536B8B">
          <w:rPr>
            <w:rFonts w:cstheme="minorHAnsi"/>
            <w:noProof/>
            <w:webHidden/>
          </w:rPr>
          <w:t>7</w:t>
        </w:r>
        <w:r w:rsidRPr="00536B8B">
          <w:rPr>
            <w:rFonts w:cstheme="minorHAnsi"/>
            <w:noProof/>
            <w:webHidden/>
          </w:rPr>
          <w:fldChar w:fldCharType="end"/>
        </w:r>
      </w:hyperlink>
    </w:p>
    <w:p w14:paraId="35B9D1B5" w14:textId="6E4D314E" w:rsidR="00536B8B" w:rsidRPr="00536B8B" w:rsidRDefault="00536B8B">
      <w:pPr>
        <w:pStyle w:val="TableofFigures"/>
        <w:tabs>
          <w:tab w:val="right" w:leader="dot" w:pos="9350"/>
        </w:tabs>
        <w:rPr>
          <w:rFonts w:eastAsiaTheme="minorEastAsia" w:cstheme="minorHAnsi"/>
          <w:noProof/>
          <w:kern w:val="2"/>
          <w14:ligatures w14:val="standardContextual"/>
        </w:rPr>
      </w:pPr>
      <w:hyperlink w:anchor="_Toc185519389" w:history="1">
        <w:r w:rsidRPr="00536B8B">
          <w:rPr>
            <w:rStyle w:val="Hyperlink"/>
            <w:rFonts w:cstheme="minorHAnsi"/>
            <w:noProof/>
          </w:rPr>
          <w:t>Figura 4 - Nën menuja Deklarata të Padorëzuara</w:t>
        </w:r>
        <w:r w:rsidRPr="00536B8B">
          <w:rPr>
            <w:rFonts w:cstheme="minorHAnsi"/>
            <w:noProof/>
            <w:webHidden/>
          </w:rPr>
          <w:tab/>
        </w:r>
        <w:r w:rsidRPr="00536B8B">
          <w:rPr>
            <w:rFonts w:cstheme="minorHAnsi"/>
            <w:noProof/>
            <w:webHidden/>
          </w:rPr>
          <w:fldChar w:fldCharType="begin"/>
        </w:r>
        <w:r w:rsidRPr="00536B8B">
          <w:rPr>
            <w:rFonts w:cstheme="minorHAnsi"/>
            <w:noProof/>
            <w:webHidden/>
          </w:rPr>
          <w:instrText xml:space="preserve"> PAGEREF _Toc185519389 \h </w:instrText>
        </w:r>
        <w:r w:rsidRPr="00536B8B">
          <w:rPr>
            <w:rFonts w:cstheme="minorHAnsi"/>
            <w:noProof/>
            <w:webHidden/>
          </w:rPr>
        </w:r>
        <w:r w:rsidRPr="00536B8B">
          <w:rPr>
            <w:rFonts w:cstheme="minorHAnsi"/>
            <w:noProof/>
            <w:webHidden/>
          </w:rPr>
          <w:fldChar w:fldCharType="separate"/>
        </w:r>
        <w:r w:rsidRPr="00536B8B">
          <w:rPr>
            <w:rFonts w:cstheme="minorHAnsi"/>
            <w:noProof/>
            <w:webHidden/>
          </w:rPr>
          <w:t>7</w:t>
        </w:r>
        <w:r w:rsidRPr="00536B8B">
          <w:rPr>
            <w:rFonts w:cstheme="minorHAnsi"/>
            <w:noProof/>
            <w:webHidden/>
          </w:rPr>
          <w:fldChar w:fldCharType="end"/>
        </w:r>
      </w:hyperlink>
    </w:p>
    <w:p w14:paraId="34AEEE9C" w14:textId="148217F9" w:rsidR="00536B8B" w:rsidRPr="00536B8B" w:rsidRDefault="00536B8B">
      <w:pPr>
        <w:pStyle w:val="TableofFigures"/>
        <w:tabs>
          <w:tab w:val="right" w:leader="dot" w:pos="9350"/>
        </w:tabs>
        <w:rPr>
          <w:rFonts w:eastAsiaTheme="minorEastAsia" w:cstheme="minorHAnsi"/>
          <w:noProof/>
          <w:kern w:val="2"/>
          <w14:ligatures w14:val="standardContextual"/>
        </w:rPr>
      </w:pPr>
      <w:hyperlink w:anchor="_Toc185519390" w:history="1">
        <w:r w:rsidRPr="00536B8B">
          <w:rPr>
            <w:rStyle w:val="Hyperlink"/>
            <w:rFonts w:cstheme="minorHAnsi"/>
            <w:noProof/>
          </w:rPr>
          <w:t>Figura 5 - Nën menuja Deklarata të Dorëzuara</w:t>
        </w:r>
        <w:r w:rsidRPr="00536B8B">
          <w:rPr>
            <w:rFonts w:cstheme="minorHAnsi"/>
            <w:noProof/>
            <w:webHidden/>
          </w:rPr>
          <w:tab/>
        </w:r>
        <w:r w:rsidRPr="00536B8B">
          <w:rPr>
            <w:rFonts w:cstheme="minorHAnsi"/>
            <w:noProof/>
            <w:webHidden/>
          </w:rPr>
          <w:fldChar w:fldCharType="begin"/>
        </w:r>
        <w:r w:rsidRPr="00536B8B">
          <w:rPr>
            <w:rFonts w:cstheme="minorHAnsi"/>
            <w:noProof/>
            <w:webHidden/>
          </w:rPr>
          <w:instrText xml:space="preserve"> PAGEREF _Toc185519390 \h </w:instrText>
        </w:r>
        <w:r w:rsidRPr="00536B8B">
          <w:rPr>
            <w:rFonts w:cstheme="minorHAnsi"/>
            <w:noProof/>
            <w:webHidden/>
          </w:rPr>
        </w:r>
        <w:r w:rsidRPr="00536B8B">
          <w:rPr>
            <w:rFonts w:cstheme="minorHAnsi"/>
            <w:noProof/>
            <w:webHidden/>
          </w:rPr>
          <w:fldChar w:fldCharType="separate"/>
        </w:r>
        <w:r w:rsidRPr="00536B8B">
          <w:rPr>
            <w:rFonts w:cstheme="minorHAnsi"/>
            <w:noProof/>
            <w:webHidden/>
          </w:rPr>
          <w:t>8</w:t>
        </w:r>
        <w:r w:rsidRPr="00536B8B">
          <w:rPr>
            <w:rFonts w:cstheme="minorHAnsi"/>
            <w:noProof/>
            <w:webHidden/>
          </w:rPr>
          <w:fldChar w:fldCharType="end"/>
        </w:r>
      </w:hyperlink>
    </w:p>
    <w:p w14:paraId="3604B90E" w14:textId="38E08BDE" w:rsidR="00536B8B" w:rsidRPr="00536B8B" w:rsidRDefault="00536B8B">
      <w:pPr>
        <w:pStyle w:val="TableofFigures"/>
        <w:tabs>
          <w:tab w:val="right" w:leader="dot" w:pos="9350"/>
        </w:tabs>
        <w:rPr>
          <w:rFonts w:eastAsiaTheme="minorEastAsia" w:cstheme="minorHAnsi"/>
          <w:noProof/>
          <w:kern w:val="2"/>
          <w14:ligatures w14:val="standardContextual"/>
        </w:rPr>
      </w:pPr>
      <w:hyperlink w:anchor="_Toc185519391" w:history="1">
        <w:r w:rsidRPr="00536B8B">
          <w:rPr>
            <w:rStyle w:val="Hyperlink"/>
            <w:rFonts w:cstheme="minorHAnsi"/>
            <w:noProof/>
          </w:rPr>
          <w:t>Figura 6 - Detajet e deklaratës</w:t>
        </w:r>
        <w:r w:rsidRPr="00536B8B">
          <w:rPr>
            <w:rFonts w:cstheme="minorHAnsi"/>
            <w:noProof/>
            <w:webHidden/>
          </w:rPr>
          <w:tab/>
        </w:r>
        <w:r w:rsidRPr="00536B8B">
          <w:rPr>
            <w:rFonts w:cstheme="minorHAnsi"/>
            <w:noProof/>
            <w:webHidden/>
          </w:rPr>
          <w:fldChar w:fldCharType="begin"/>
        </w:r>
        <w:r w:rsidRPr="00536B8B">
          <w:rPr>
            <w:rFonts w:cstheme="minorHAnsi"/>
            <w:noProof/>
            <w:webHidden/>
          </w:rPr>
          <w:instrText xml:space="preserve"> PAGEREF _Toc185519391 \h </w:instrText>
        </w:r>
        <w:r w:rsidRPr="00536B8B">
          <w:rPr>
            <w:rFonts w:cstheme="minorHAnsi"/>
            <w:noProof/>
            <w:webHidden/>
          </w:rPr>
        </w:r>
        <w:r w:rsidRPr="00536B8B">
          <w:rPr>
            <w:rFonts w:cstheme="minorHAnsi"/>
            <w:noProof/>
            <w:webHidden/>
          </w:rPr>
          <w:fldChar w:fldCharType="separate"/>
        </w:r>
        <w:r w:rsidRPr="00536B8B">
          <w:rPr>
            <w:rFonts w:cstheme="minorHAnsi"/>
            <w:noProof/>
            <w:webHidden/>
          </w:rPr>
          <w:t>9</w:t>
        </w:r>
        <w:r w:rsidRPr="00536B8B">
          <w:rPr>
            <w:rFonts w:cstheme="minorHAnsi"/>
            <w:noProof/>
            <w:webHidden/>
          </w:rPr>
          <w:fldChar w:fldCharType="end"/>
        </w:r>
      </w:hyperlink>
    </w:p>
    <w:p w14:paraId="6E3C1484" w14:textId="603833B1" w:rsidR="00536B8B" w:rsidRPr="00536B8B" w:rsidRDefault="00536B8B">
      <w:pPr>
        <w:pStyle w:val="TableofFigures"/>
        <w:tabs>
          <w:tab w:val="right" w:leader="dot" w:pos="9350"/>
        </w:tabs>
        <w:rPr>
          <w:rFonts w:eastAsiaTheme="minorEastAsia" w:cstheme="minorHAnsi"/>
          <w:noProof/>
          <w:kern w:val="2"/>
          <w14:ligatures w14:val="standardContextual"/>
        </w:rPr>
      </w:pPr>
      <w:hyperlink w:anchor="_Toc185519392" w:history="1">
        <w:r w:rsidRPr="00536B8B">
          <w:rPr>
            <w:rStyle w:val="Hyperlink"/>
            <w:rFonts w:cstheme="minorHAnsi"/>
            <w:noProof/>
          </w:rPr>
          <w:t>Figura 7 – Menuja Deklarata të Padorëzuara</w:t>
        </w:r>
        <w:r w:rsidRPr="00536B8B">
          <w:rPr>
            <w:rFonts w:cstheme="minorHAnsi"/>
            <w:noProof/>
            <w:webHidden/>
          </w:rPr>
          <w:tab/>
        </w:r>
        <w:r w:rsidRPr="00536B8B">
          <w:rPr>
            <w:rFonts w:cstheme="minorHAnsi"/>
            <w:noProof/>
            <w:webHidden/>
          </w:rPr>
          <w:fldChar w:fldCharType="begin"/>
        </w:r>
        <w:r w:rsidRPr="00536B8B">
          <w:rPr>
            <w:rFonts w:cstheme="minorHAnsi"/>
            <w:noProof/>
            <w:webHidden/>
          </w:rPr>
          <w:instrText xml:space="preserve"> PAGEREF _Toc185519392 \h </w:instrText>
        </w:r>
        <w:r w:rsidRPr="00536B8B">
          <w:rPr>
            <w:rFonts w:cstheme="minorHAnsi"/>
            <w:noProof/>
            <w:webHidden/>
          </w:rPr>
        </w:r>
        <w:r w:rsidRPr="00536B8B">
          <w:rPr>
            <w:rFonts w:cstheme="minorHAnsi"/>
            <w:noProof/>
            <w:webHidden/>
          </w:rPr>
          <w:fldChar w:fldCharType="separate"/>
        </w:r>
        <w:r w:rsidRPr="00536B8B">
          <w:rPr>
            <w:rFonts w:cstheme="minorHAnsi"/>
            <w:noProof/>
            <w:webHidden/>
          </w:rPr>
          <w:t>10</w:t>
        </w:r>
        <w:r w:rsidRPr="00536B8B">
          <w:rPr>
            <w:rFonts w:cstheme="minorHAnsi"/>
            <w:noProof/>
            <w:webHidden/>
          </w:rPr>
          <w:fldChar w:fldCharType="end"/>
        </w:r>
      </w:hyperlink>
    </w:p>
    <w:p w14:paraId="11EC0245" w14:textId="14F3ACC1" w:rsidR="00536B8B" w:rsidRPr="00536B8B" w:rsidRDefault="00536B8B">
      <w:pPr>
        <w:pStyle w:val="TableofFigures"/>
        <w:tabs>
          <w:tab w:val="right" w:leader="dot" w:pos="9350"/>
        </w:tabs>
        <w:rPr>
          <w:rFonts w:eastAsiaTheme="minorEastAsia" w:cstheme="minorHAnsi"/>
          <w:noProof/>
          <w:kern w:val="2"/>
          <w14:ligatures w14:val="standardContextual"/>
        </w:rPr>
      </w:pPr>
      <w:hyperlink w:anchor="_Toc185519393" w:history="1">
        <w:r w:rsidRPr="00536B8B">
          <w:rPr>
            <w:rStyle w:val="Hyperlink"/>
            <w:rFonts w:cstheme="minorHAnsi"/>
            <w:noProof/>
          </w:rPr>
          <w:t>Figura 8 -  Detajet e formularit t</w:t>
        </w:r>
        <w:r w:rsidR="00D92502">
          <w:rPr>
            <w:rStyle w:val="Hyperlink"/>
            <w:rFonts w:cstheme="minorHAnsi"/>
            <w:noProof/>
          </w:rPr>
          <w:t>ë</w:t>
        </w:r>
        <w:r w:rsidRPr="00536B8B">
          <w:rPr>
            <w:rStyle w:val="Hyperlink"/>
            <w:rFonts w:cstheme="minorHAnsi"/>
            <w:noProof/>
          </w:rPr>
          <w:t xml:space="preserve"> deklarat</w:t>
        </w:r>
        <w:r w:rsidR="00D92502">
          <w:rPr>
            <w:rStyle w:val="Hyperlink"/>
            <w:rFonts w:cstheme="minorHAnsi"/>
            <w:noProof/>
          </w:rPr>
          <w:t>ë</w:t>
        </w:r>
        <w:r w:rsidRPr="00536B8B">
          <w:rPr>
            <w:rStyle w:val="Hyperlink"/>
            <w:rFonts w:cstheme="minorHAnsi"/>
            <w:noProof/>
          </w:rPr>
          <w:t>s</w:t>
        </w:r>
        <w:r w:rsidRPr="00536B8B">
          <w:rPr>
            <w:rFonts w:cstheme="minorHAnsi"/>
            <w:noProof/>
            <w:webHidden/>
          </w:rPr>
          <w:tab/>
        </w:r>
        <w:r w:rsidRPr="00536B8B">
          <w:rPr>
            <w:rFonts w:cstheme="minorHAnsi"/>
            <w:noProof/>
            <w:webHidden/>
          </w:rPr>
          <w:fldChar w:fldCharType="begin"/>
        </w:r>
        <w:r w:rsidRPr="00536B8B">
          <w:rPr>
            <w:rFonts w:cstheme="minorHAnsi"/>
            <w:noProof/>
            <w:webHidden/>
          </w:rPr>
          <w:instrText xml:space="preserve"> PAGEREF _Toc185519393 \h </w:instrText>
        </w:r>
        <w:r w:rsidRPr="00536B8B">
          <w:rPr>
            <w:rFonts w:cstheme="minorHAnsi"/>
            <w:noProof/>
            <w:webHidden/>
          </w:rPr>
        </w:r>
        <w:r w:rsidRPr="00536B8B">
          <w:rPr>
            <w:rFonts w:cstheme="minorHAnsi"/>
            <w:noProof/>
            <w:webHidden/>
          </w:rPr>
          <w:fldChar w:fldCharType="separate"/>
        </w:r>
        <w:r w:rsidRPr="00536B8B">
          <w:rPr>
            <w:rFonts w:cstheme="minorHAnsi"/>
            <w:noProof/>
            <w:webHidden/>
          </w:rPr>
          <w:t>10</w:t>
        </w:r>
        <w:r w:rsidRPr="00536B8B">
          <w:rPr>
            <w:rFonts w:cstheme="minorHAnsi"/>
            <w:noProof/>
            <w:webHidden/>
          </w:rPr>
          <w:fldChar w:fldCharType="end"/>
        </w:r>
      </w:hyperlink>
    </w:p>
    <w:p w14:paraId="261FBD5A" w14:textId="2885101F" w:rsidR="00536B8B" w:rsidRPr="00536B8B" w:rsidRDefault="00536B8B">
      <w:pPr>
        <w:pStyle w:val="TableofFigures"/>
        <w:tabs>
          <w:tab w:val="right" w:leader="dot" w:pos="9350"/>
        </w:tabs>
        <w:rPr>
          <w:rFonts w:eastAsiaTheme="minorEastAsia" w:cstheme="minorHAnsi"/>
          <w:noProof/>
          <w:kern w:val="2"/>
          <w14:ligatures w14:val="standardContextual"/>
        </w:rPr>
      </w:pPr>
      <w:hyperlink w:anchor="_Toc185519394" w:history="1">
        <w:r w:rsidRPr="00536B8B">
          <w:rPr>
            <w:rStyle w:val="Hyperlink"/>
            <w:rFonts w:cstheme="minorHAnsi"/>
            <w:noProof/>
          </w:rPr>
          <w:t>Figura 9 – T</w:t>
        </w:r>
        <w:r w:rsidR="00D92502">
          <w:rPr>
            <w:rStyle w:val="Hyperlink"/>
            <w:rFonts w:cstheme="minorHAnsi"/>
            <w:noProof/>
          </w:rPr>
          <w:t>ë</w:t>
        </w:r>
        <w:r w:rsidRPr="00536B8B">
          <w:rPr>
            <w:rStyle w:val="Hyperlink"/>
            <w:rFonts w:cstheme="minorHAnsi"/>
            <w:noProof/>
          </w:rPr>
          <w:t xml:space="preserve"> dh</w:t>
        </w:r>
        <w:r w:rsidR="00D92502">
          <w:rPr>
            <w:rStyle w:val="Hyperlink"/>
            <w:rFonts w:cstheme="minorHAnsi"/>
            <w:noProof/>
          </w:rPr>
          <w:t>ë</w:t>
        </w:r>
        <w:r w:rsidRPr="00536B8B">
          <w:rPr>
            <w:rStyle w:val="Hyperlink"/>
            <w:rFonts w:cstheme="minorHAnsi"/>
            <w:noProof/>
          </w:rPr>
          <w:t>nat e p</w:t>
        </w:r>
        <w:r w:rsidR="00D92502">
          <w:rPr>
            <w:rStyle w:val="Hyperlink"/>
            <w:rFonts w:cstheme="minorHAnsi"/>
            <w:noProof/>
          </w:rPr>
          <w:t>ë</w:t>
        </w:r>
        <w:r w:rsidRPr="00536B8B">
          <w:rPr>
            <w:rStyle w:val="Hyperlink"/>
            <w:rFonts w:cstheme="minorHAnsi"/>
            <w:noProof/>
          </w:rPr>
          <w:t>rgjithshme t</w:t>
        </w:r>
        <w:r w:rsidR="00D92502">
          <w:rPr>
            <w:rStyle w:val="Hyperlink"/>
            <w:rFonts w:cstheme="minorHAnsi"/>
            <w:noProof/>
          </w:rPr>
          <w:t>ë</w:t>
        </w:r>
        <w:r w:rsidRPr="00536B8B">
          <w:rPr>
            <w:rStyle w:val="Hyperlink"/>
            <w:rFonts w:cstheme="minorHAnsi"/>
            <w:noProof/>
          </w:rPr>
          <w:t xml:space="preserve"> tatimpaguesit</w:t>
        </w:r>
        <w:r w:rsidRPr="00536B8B">
          <w:rPr>
            <w:rFonts w:cstheme="minorHAnsi"/>
            <w:noProof/>
            <w:webHidden/>
          </w:rPr>
          <w:tab/>
        </w:r>
        <w:r w:rsidRPr="00536B8B">
          <w:rPr>
            <w:rFonts w:cstheme="minorHAnsi"/>
            <w:noProof/>
            <w:webHidden/>
          </w:rPr>
          <w:fldChar w:fldCharType="begin"/>
        </w:r>
        <w:r w:rsidRPr="00536B8B">
          <w:rPr>
            <w:rFonts w:cstheme="minorHAnsi"/>
            <w:noProof/>
            <w:webHidden/>
          </w:rPr>
          <w:instrText xml:space="preserve"> PAGEREF _Toc185519394 \h </w:instrText>
        </w:r>
        <w:r w:rsidRPr="00536B8B">
          <w:rPr>
            <w:rFonts w:cstheme="minorHAnsi"/>
            <w:noProof/>
            <w:webHidden/>
          </w:rPr>
        </w:r>
        <w:r w:rsidRPr="00536B8B">
          <w:rPr>
            <w:rFonts w:cstheme="minorHAnsi"/>
            <w:noProof/>
            <w:webHidden/>
          </w:rPr>
          <w:fldChar w:fldCharType="separate"/>
        </w:r>
        <w:r w:rsidRPr="00536B8B">
          <w:rPr>
            <w:rFonts w:cstheme="minorHAnsi"/>
            <w:noProof/>
            <w:webHidden/>
          </w:rPr>
          <w:t>11</w:t>
        </w:r>
        <w:r w:rsidRPr="00536B8B">
          <w:rPr>
            <w:rFonts w:cstheme="minorHAnsi"/>
            <w:noProof/>
            <w:webHidden/>
          </w:rPr>
          <w:fldChar w:fldCharType="end"/>
        </w:r>
      </w:hyperlink>
    </w:p>
    <w:p w14:paraId="2AAFE696" w14:textId="72C765E0" w:rsidR="00536B8B" w:rsidRPr="00536B8B" w:rsidRDefault="00536B8B">
      <w:pPr>
        <w:pStyle w:val="TableofFigures"/>
        <w:tabs>
          <w:tab w:val="right" w:leader="dot" w:pos="9350"/>
        </w:tabs>
        <w:rPr>
          <w:rFonts w:eastAsiaTheme="minorEastAsia" w:cstheme="minorHAnsi"/>
          <w:noProof/>
          <w:kern w:val="2"/>
          <w14:ligatures w14:val="standardContextual"/>
        </w:rPr>
      </w:pPr>
      <w:hyperlink w:anchor="_Toc185519395" w:history="1">
        <w:r w:rsidRPr="00536B8B">
          <w:rPr>
            <w:rStyle w:val="Hyperlink"/>
            <w:rFonts w:cstheme="minorHAnsi"/>
            <w:noProof/>
          </w:rPr>
          <w:t>Figura 10 – Tatimpaguesi është Individ</w:t>
        </w:r>
        <w:r w:rsidRPr="00536B8B">
          <w:rPr>
            <w:rFonts w:cstheme="minorHAnsi"/>
            <w:noProof/>
            <w:webHidden/>
          </w:rPr>
          <w:tab/>
        </w:r>
        <w:r w:rsidRPr="00536B8B">
          <w:rPr>
            <w:rFonts w:cstheme="minorHAnsi"/>
            <w:noProof/>
            <w:webHidden/>
          </w:rPr>
          <w:fldChar w:fldCharType="begin"/>
        </w:r>
        <w:r w:rsidRPr="00536B8B">
          <w:rPr>
            <w:rFonts w:cstheme="minorHAnsi"/>
            <w:noProof/>
            <w:webHidden/>
          </w:rPr>
          <w:instrText xml:space="preserve"> PAGEREF _Toc185519395 \h </w:instrText>
        </w:r>
        <w:r w:rsidRPr="00536B8B">
          <w:rPr>
            <w:rFonts w:cstheme="minorHAnsi"/>
            <w:noProof/>
            <w:webHidden/>
          </w:rPr>
        </w:r>
        <w:r w:rsidRPr="00536B8B">
          <w:rPr>
            <w:rFonts w:cstheme="minorHAnsi"/>
            <w:noProof/>
            <w:webHidden/>
          </w:rPr>
          <w:fldChar w:fldCharType="separate"/>
        </w:r>
        <w:r w:rsidRPr="00536B8B">
          <w:rPr>
            <w:rFonts w:cstheme="minorHAnsi"/>
            <w:noProof/>
            <w:webHidden/>
          </w:rPr>
          <w:t>12</w:t>
        </w:r>
        <w:r w:rsidRPr="00536B8B">
          <w:rPr>
            <w:rFonts w:cstheme="minorHAnsi"/>
            <w:noProof/>
            <w:webHidden/>
          </w:rPr>
          <w:fldChar w:fldCharType="end"/>
        </w:r>
      </w:hyperlink>
    </w:p>
    <w:p w14:paraId="392DC782" w14:textId="294A74B0" w:rsidR="00536B8B" w:rsidRPr="00536B8B" w:rsidRDefault="00536B8B">
      <w:pPr>
        <w:pStyle w:val="TableofFigures"/>
        <w:tabs>
          <w:tab w:val="right" w:leader="dot" w:pos="9350"/>
        </w:tabs>
        <w:rPr>
          <w:rFonts w:eastAsiaTheme="minorEastAsia" w:cstheme="minorHAnsi"/>
          <w:noProof/>
          <w:kern w:val="2"/>
          <w14:ligatures w14:val="standardContextual"/>
        </w:rPr>
      </w:pPr>
      <w:hyperlink w:anchor="_Toc185519396" w:history="1">
        <w:r w:rsidRPr="00536B8B">
          <w:rPr>
            <w:rStyle w:val="Hyperlink"/>
            <w:rFonts w:cstheme="minorHAnsi"/>
            <w:noProof/>
          </w:rPr>
          <w:t>Figura 11 – NID nuk gjendet në Regjistrin e Gjendjes Civile</w:t>
        </w:r>
        <w:r w:rsidRPr="00536B8B">
          <w:rPr>
            <w:rFonts w:cstheme="minorHAnsi"/>
            <w:noProof/>
            <w:webHidden/>
          </w:rPr>
          <w:tab/>
        </w:r>
        <w:r w:rsidRPr="00536B8B">
          <w:rPr>
            <w:rFonts w:cstheme="minorHAnsi"/>
            <w:noProof/>
            <w:webHidden/>
          </w:rPr>
          <w:fldChar w:fldCharType="begin"/>
        </w:r>
        <w:r w:rsidRPr="00536B8B">
          <w:rPr>
            <w:rFonts w:cstheme="minorHAnsi"/>
            <w:noProof/>
            <w:webHidden/>
          </w:rPr>
          <w:instrText xml:space="preserve"> PAGEREF _Toc185519396 \h </w:instrText>
        </w:r>
        <w:r w:rsidRPr="00536B8B">
          <w:rPr>
            <w:rFonts w:cstheme="minorHAnsi"/>
            <w:noProof/>
            <w:webHidden/>
          </w:rPr>
        </w:r>
        <w:r w:rsidRPr="00536B8B">
          <w:rPr>
            <w:rFonts w:cstheme="minorHAnsi"/>
            <w:noProof/>
            <w:webHidden/>
          </w:rPr>
          <w:fldChar w:fldCharType="separate"/>
        </w:r>
        <w:r w:rsidRPr="00536B8B">
          <w:rPr>
            <w:rFonts w:cstheme="minorHAnsi"/>
            <w:noProof/>
            <w:webHidden/>
          </w:rPr>
          <w:t>12</w:t>
        </w:r>
        <w:r w:rsidRPr="00536B8B">
          <w:rPr>
            <w:rFonts w:cstheme="minorHAnsi"/>
            <w:noProof/>
            <w:webHidden/>
          </w:rPr>
          <w:fldChar w:fldCharType="end"/>
        </w:r>
      </w:hyperlink>
    </w:p>
    <w:p w14:paraId="2C4B96DA" w14:textId="0B7C08D7" w:rsidR="00536B8B" w:rsidRPr="00536B8B" w:rsidRDefault="00536B8B">
      <w:pPr>
        <w:pStyle w:val="TableofFigures"/>
        <w:tabs>
          <w:tab w:val="right" w:leader="dot" w:pos="9350"/>
        </w:tabs>
        <w:rPr>
          <w:rFonts w:eastAsiaTheme="minorEastAsia" w:cstheme="minorHAnsi"/>
          <w:noProof/>
          <w:kern w:val="2"/>
          <w14:ligatures w14:val="standardContextual"/>
        </w:rPr>
      </w:pPr>
      <w:hyperlink w:anchor="_Toc185519397" w:history="1">
        <w:r w:rsidRPr="00536B8B">
          <w:rPr>
            <w:rStyle w:val="Hyperlink"/>
            <w:rFonts w:cstheme="minorHAnsi"/>
            <w:noProof/>
          </w:rPr>
          <w:t>Figura 12 – Tatimpaguesi është Entitet/Person fizik</w:t>
        </w:r>
        <w:r w:rsidRPr="00536B8B">
          <w:rPr>
            <w:rFonts w:cstheme="minorHAnsi"/>
            <w:noProof/>
            <w:webHidden/>
          </w:rPr>
          <w:tab/>
        </w:r>
        <w:r w:rsidRPr="00536B8B">
          <w:rPr>
            <w:rFonts w:cstheme="minorHAnsi"/>
            <w:noProof/>
            <w:webHidden/>
          </w:rPr>
          <w:fldChar w:fldCharType="begin"/>
        </w:r>
        <w:r w:rsidRPr="00536B8B">
          <w:rPr>
            <w:rFonts w:cstheme="minorHAnsi"/>
            <w:noProof/>
            <w:webHidden/>
          </w:rPr>
          <w:instrText xml:space="preserve"> PAGEREF _Toc185519397 \h </w:instrText>
        </w:r>
        <w:r w:rsidRPr="00536B8B">
          <w:rPr>
            <w:rFonts w:cstheme="minorHAnsi"/>
            <w:noProof/>
            <w:webHidden/>
          </w:rPr>
        </w:r>
        <w:r w:rsidRPr="00536B8B">
          <w:rPr>
            <w:rFonts w:cstheme="minorHAnsi"/>
            <w:noProof/>
            <w:webHidden/>
          </w:rPr>
          <w:fldChar w:fldCharType="separate"/>
        </w:r>
        <w:r w:rsidRPr="00536B8B">
          <w:rPr>
            <w:rFonts w:cstheme="minorHAnsi"/>
            <w:noProof/>
            <w:webHidden/>
          </w:rPr>
          <w:t>13</w:t>
        </w:r>
        <w:r w:rsidRPr="00536B8B">
          <w:rPr>
            <w:rFonts w:cstheme="minorHAnsi"/>
            <w:noProof/>
            <w:webHidden/>
          </w:rPr>
          <w:fldChar w:fldCharType="end"/>
        </w:r>
      </w:hyperlink>
    </w:p>
    <w:p w14:paraId="6AE6EDC1" w14:textId="484D076A" w:rsidR="00536B8B" w:rsidRPr="00536B8B" w:rsidRDefault="00536B8B">
      <w:pPr>
        <w:pStyle w:val="TableofFigures"/>
        <w:tabs>
          <w:tab w:val="right" w:leader="dot" w:pos="9350"/>
        </w:tabs>
        <w:rPr>
          <w:rFonts w:eastAsiaTheme="minorEastAsia" w:cstheme="minorHAnsi"/>
          <w:noProof/>
          <w:kern w:val="2"/>
          <w14:ligatures w14:val="standardContextual"/>
        </w:rPr>
      </w:pPr>
      <w:hyperlink w:anchor="_Toc185519398" w:history="1">
        <w:r w:rsidRPr="00536B8B">
          <w:rPr>
            <w:rStyle w:val="Hyperlink"/>
            <w:rFonts w:cstheme="minorHAnsi"/>
            <w:noProof/>
          </w:rPr>
          <w:t>Figura 13 – Fusha të paeditueshme</w:t>
        </w:r>
        <w:r w:rsidRPr="00536B8B">
          <w:rPr>
            <w:rFonts w:cstheme="minorHAnsi"/>
            <w:noProof/>
            <w:webHidden/>
          </w:rPr>
          <w:tab/>
        </w:r>
        <w:r w:rsidRPr="00536B8B">
          <w:rPr>
            <w:rFonts w:cstheme="minorHAnsi"/>
            <w:noProof/>
            <w:webHidden/>
          </w:rPr>
          <w:fldChar w:fldCharType="begin"/>
        </w:r>
        <w:r w:rsidRPr="00536B8B">
          <w:rPr>
            <w:rFonts w:cstheme="minorHAnsi"/>
            <w:noProof/>
            <w:webHidden/>
          </w:rPr>
          <w:instrText xml:space="preserve"> PAGEREF _Toc185519398 \h </w:instrText>
        </w:r>
        <w:r w:rsidRPr="00536B8B">
          <w:rPr>
            <w:rFonts w:cstheme="minorHAnsi"/>
            <w:noProof/>
            <w:webHidden/>
          </w:rPr>
        </w:r>
        <w:r w:rsidRPr="00536B8B">
          <w:rPr>
            <w:rFonts w:cstheme="minorHAnsi"/>
            <w:noProof/>
            <w:webHidden/>
          </w:rPr>
          <w:fldChar w:fldCharType="separate"/>
        </w:r>
        <w:r w:rsidRPr="00536B8B">
          <w:rPr>
            <w:rFonts w:cstheme="minorHAnsi"/>
            <w:noProof/>
            <w:webHidden/>
          </w:rPr>
          <w:t>13</w:t>
        </w:r>
        <w:r w:rsidRPr="00536B8B">
          <w:rPr>
            <w:rFonts w:cstheme="minorHAnsi"/>
            <w:noProof/>
            <w:webHidden/>
          </w:rPr>
          <w:fldChar w:fldCharType="end"/>
        </w:r>
      </w:hyperlink>
    </w:p>
    <w:p w14:paraId="383BE6AC" w14:textId="67892173" w:rsidR="00536B8B" w:rsidRPr="00536B8B" w:rsidRDefault="00536B8B">
      <w:pPr>
        <w:pStyle w:val="TableofFigures"/>
        <w:tabs>
          <w:tab w:val="right" w:leader="dot" w:pos="9350"/>
        </w:tabs>
        <w:rPr>
          <w:rFonts w:eastAsiaTheme="minorEastAsia" w:cstheme="minorHAnsi"/>
          <w:noProof/>
          <w:kern w:val="2"/>
          <w14:ligatures w14:val="standardContextual"/>
        </w:rPr>
      </w:pPr>
      <w:hyperlink w:anchor="_Toc185519399" w:history="1">
        <w:r w:rsidRPr="00536B8B">
          <w:rPr>
            <w:rStyle w:val="Hyperlink"/>
            <w:rFonts w:cstheme="minorHAnsi"/>
            <w:noProof/>
          </w:rPr>
          <w:t>Figura 14 – Fushat e editueshme</w:t>
        </w:r>
        <w:r w:rsidRPr="00536B8B">
          <w:rPr>
            <w:rFonts w:cstheme="minorHAnsi"/>
            <w:noProof/>
            <w:webHidden/>
          </w:rPr>
          <w:tab/>
        </w:r>
        <w:r w:rsidRPr="00536B8B">
          <w:rPr>
            <w:rFonts w:cstheme="minorHAnsi"/>
            <w:noProof/>
            <w:webHidden/>
          </w:rPr>
          <w:fldChar w:fldCharType="begin"/>
        </w:r>
        <w:r w:rsidRPr="00536B8B">
          <w:rPr>
            <w:rFonts w:cstheme="minorHAnsi"/>
            <w:noProof/>
            <w:webHidden/>
          </w:rPr>
          <w:instrText xml:space="preserve"> PAGEREF _Toc185519399 \h </w:instrText>
        </w:r>
        <w:r w:rsidRPr="00536B8B">
          <w:rPr>
            <w:rFonts w:cstheme="minorHAnsi"/>
            <w:noProof/>
            <w:webHidden/>
          </w:rPr>
        </w:r>
        <w:r w:rsidRPr="00536B8B">
          <w:rPr>
            <w:rFonts w:cstheme="minorHAnsi"/>
            <w:noProof/>
            <w:webHidden/>
          </w:rPr>
          <w:fldChar w:fldCharType="separate"/>
        </w:r>
        <w:r w:rsidRPr="00536B8B">
          <w:rPr>
            <w:rFonts w:cstheme="minorHAnsi"/>
            <w:noProof/>
            <w:webHidden/>
          </w:rPr>
          <w:t>14</w:t>
        </w:r>
        <w:r w:rsidRPr="00536B8B">
          <w:rPr>
            <w:rFonts w:cstheme="minorHAnsi"/>
            <w:noProof/>
            <w:webHidden/>
          </w:rPr>
          <w:fldChar w:fldCharType="end"/>
        </w:r>
      </w:hyperlink>
    </w:p>
    <w:p w14:paraId="6D0D1B24" w14:textId="42096953" w:rsidR="00536B8B" w:rsidRPr="00536B8B" w:rsidRDefault="00536B8B">
      <w:pPr>
        <w:pStyle w:val="TableofFigures"/>
        <w:tabs>
          <w:tab w:val="right" w:leader="dot" w:pos="9350"/>
        </w:tabs>
        <w:rPr>
          <w:rFonts w:eastAsiaTheme="minorEastAsia" w:cstheme="minorHAnsi"/>
          <w:noProof/>
          <w:kern w:val="2"/>
          <w14:ligatures w14:val="standardContextual"/>
        </w:rPr>
      </w:pPr>
      <w:hyperlink w:anchor="_Toc185519400" w:history="1">
        <w:r w:rsidRPr="00536B8B">
          <w:rPr>
            <w:rStyle w:val="Hyperlink"/>
            <w:rFonts w:cstheme="minorHAnsi"/>
            <w:noProof/>
          </w:rPr>
          <w:t>Figura 15 – Data e pagesës</w:t>
        </w:r>
        <w:r w:rsidRPr="00536B8B">
          <w:rPr>
            <w:rFonts w:cstheme="minorHAnsi"/>
            <w:noProof/>
            <w:webHidden/>
          </w:rPr>
          <w:tab/>
        </w:r>
        <w:r w:rsidRPr="00536B8B">
          <w:rPr>
            <w:rFonts w:cstheme="minorHAnsi"/>
            <w:noProof/>
            <w:webHidden/>
          </w:rPr>
          <w:fldChar w:fldCharType="begin"/>
        </w:r>
        <w:r w:rsidRPr="00536B8B">
          <w:rPr>
            <w:rFonts w:cstheme="minorHAnsi"/>
            <w:noProof/>
            <w:webHidden/>
          </w:rPr>
          <w:instrText xml:space="preserve"> PAGEREF _Toc185519400 \h </w:instrText>
        </w:r>
        <w:r w:rsidRPr="00536B8B">
          <w:rPr>
            <w:rFonts w:cstheme="minorHAnsi"/>
            <w:noProof/>
            <w:webHidden/>
          </w:rPr>
        </w:r>
        <w:r w:rsidRPr="00536B8B">
          <w:rPr>
            <w:rFonts w:cstheme="minorHAnsi"/>
            <w:noProof/>
            <w:webHidden/>
          </w:rPr>
          <w:fldChar w:fldCharType="separate"/>
        </w:r>
        <w:r w:rsidRPr="00536B8B">
          <w:rPr>
            <w:rFonts w:cstheme="minorHAnsi"/>
            <w:noProof/>
            <w:webHidden/>
          </w:rPr>
          <w:t>17</w:t>
        </w:r>
        <w:r w:rsidRPr="00536B8B">
          <w:rPr>
            <w:rFonts w:cstheme="minorHAnsi"/>
            <w:noProof/>
            <w:webHidden/>
          </w:rPr>
          <w:fldChar w:fldCharType="end"/>
        </w:r>
      </w:hyperlink>
    </w:p>
    <w:p w14:paraId="2AD718EF" w14:textId="13FE4D38" w:rsidR="00536B8B" w:rsidRPr="00536B8B" w:rsidRDefault="00536B8B">
      <w:pPr>
        <w:pStyle w:val="TableofFigures"/>
        <w:tabs>
          <w:tab w:val="right" w:leader="dot" w:pos="9350"/>
        </w:tabs>
        <w:rPr>
          <w:rFonts w:eastAsiaTheme="minorEastAsia" w:cstheme="minorHAnsi"/>
          <w:noProof/>
          <w:kern w:val="2"/>
          <w14:ligatures w14:val="standardContextual"/>
        </w:rPr>
      </w:pPr>
      <w:hyperlink w:anchor="_Toc185519401" w:history="1">
        <w:r w:rsidRPr="00536B8B">
          <w:rPr>
            <w:rStyle w:val="Hyperlink"/>
            <w:rFonts w:cstheme="minorHAnsi"/>
            <w:noProof/>
          </w:rPr>
          <w:t>Figura 16 – Butoni Faqja Tjetër</w:t>
        </w:r>
        <w:r w:rsidRPr="00536B8B">
          <w:rPr>
            <w:rFonts w:cstheme="minorHAnsi"/>
            <w:noProof/>
            <w:webHidden/>
          </w:rPr>
          <w:tab/>
        </w:r>
        <w:r w:rsidRPr="00536B8B">
          <w:rPr>
            <w:rFonts w:cstheme="minorHAnsi"/>
            <w:noProof/>
            <w:webHidden/>
          </w:rPr>
          <w:fldChar w:fldCharType="begin"/>
        </w:r>
        <w:r w:rsidRPr="00536B8B">
          <w:rPr>
            <w:rFonts w:cstheme="minorHAnsi"/>
            <w:noProof/>
            <w:webHidden/>
          </w:rPr>
          <w:instrText xml:space="preserve"> PAGEREF _Toc185519401 \h </w:instrText>
        </w:r>
        <w:r w:rsidRPr="00536B8B">
          <w:rPr>
            <w:rFonts w:cstheme="minorHAnsi"/>
            <w:noProof/>
            <w:webHidden/>
          </w:rPr>
        </w:r>
        <w:r w:rsidRPr="00536B8B">
          <w:rPr>
            <w:rFonts w:cstheme="minorHAnsi"/>
            <w:noProof/>
            <w:webHidden/>
          </w:rPr>
          <w:fldChar w:fldCharType="separate"/>
        </w:r>
        <w:r w:rsidRPr="00536B8B">
          <w:rPr>
            <w:rFonts w:cstheme="minorHAnsi"/>
            <w:noProof/>
            <w:webHidden/>
          </w:rPr>
          <w:t>20</w:t>
        </w:r>
        <w:r w:rsidRPr="00536B8B">
          <w:rPr>
            <w:rFonts w:cstheme="minorHAnsi"/>
            <w:noProof/>
            <w:webHidden/>
          </w:rPr>
          <w:fldChar w:fldCharType="end"/>
        </w:r>
      </w:hyperlink>
    </w:p>
    <w:p w14:paraId="18E44F2F" w14:textId="4317A9B5" w:rsidR="00536B8B" w:rsidRPr="00536B8B" w:rsidRDefault="00536B8B">
      <w:pPr>
        <w:pStyle w:val="TableofFigures"/>
        <w:tabs>
          <w:tab w:val="right" w:leader="dot" w:pos="9350"/>
        </w:tabs>
        <w:rPr>
          <w:rFonts w:eastAsiaTheme="minorEastAsia" w:cstheme="minorHAnsi"/>
          <w:noProof/>
          <w:kern w:val="2"/>
          <w14:ligatures w14:val="standardContextual"/>
        </w:rPr>
      </w:pPr>
      <w:hyperlink w:anchor="_Toc185519402" w:history="1">
        <w:r w:rsidRPr="00536B8B">
          <w:rPr>
            <w:rStyle w:val="Hyperlink"/>
            <w:rFonts w:cstheme="minorHAnsi"/>
            <w:noProof/>
          </w:rPr>
          <w:t>Figura 17 – Dor</w:t>
        </w:r>
        <w:r w:rsidR="00D92502">
          <w:rPr>
            <w:rStyle w:val="Hyperlink"/>
            <w:rFonts w:cstheme="minorHAnsi"/>
            <w:noProof/>
          </w:rPr>
          <w:t>ë</w:t>
        </w:r>
        <w:r w:rsidRPr="00536B8B">
          <w:rPr>
            <w:rStyle w:val="Hyperlink"/>
            <w:rFonts w:cstheme="minorHAnsi"/>
            <w:noProof/>
          </w:rPr>
          <w:t>zimi i deklarat</w:t>
        </w:r>
        <w:r w:rsidR="00D92502">
          <w:rPr>
            <w:rStyle w:val="Hyperlink"/>
            <w:rFonts w:cstheme="minorHAnsi"/>
            <w:noProof/>
          </w:rPr>
          <w:t>ë</w:t>
        </w:r>
        <w:r w:rsidRPr="00536B8B">
          <w:rPr>
            <w:rStyle w:val="Hyperlink"/>
            <w:rFonts w:cstheme="minorHAnsi"/>
            <w:noProof/>
          </w:rPr>
          <w:t>s Ndryshim nga Tatimpaguesi</w:t>
        </w:r>
        <w:r w:rsidRPr="00536B8B">
          <w:rPr>
            <w:rFonts w:cstheme="minorHAnsi"/>
            <w:noProof/>
            <w:webHidden/>
          </w:rPr>
          <w:tab/>
        </w:r>
        <w:r w:rsidRPr="00536B8B">
          <w:rPr>
            <w:rFonts w:cstheme="minorHAnsi"/>
            <w:noProof/>
            <w:webHidden/>
          </w:rPr>
          <w:fldChar w:fldCharType="begin"/>
        </w:r>
        <w:r w:rsidRPr="00536B8B">
          <w:rPr>
            <w:rFonts w:cstheme="minorHAnsi"/>
            <w:noProof/>
            <w:webHidden/>
          </w:rPr>
          <w:instrText xml:space="preserve"> PAGEREF _Toc185519402 \h </w:instrText>
        </w:r>
        <w:r w:rsidRPr="00536B8B">
          <w:rPr>
            <w:rFonts w:cstheme="minorHAnsi"/>
            <w:noProof/>
            <w:webHidden/>
          </w:rPr>
        </w:r>
        <w:r w:rsidRPr="00536B8B">
          <w:rPr>
            <w:rFonts w:cstheme="minorHAnsi"/>
            <w:noProof/>
            <w:webHidden/>
          </w:rPr>
          <w:fldChar w:fldCharType="separate"/>
        </w:r>
        <w:r w:rsidRPr="00536B8B">
          <w:rPr>
            <w:rFonts w:cstheme="minorHAnsi"/>
            <w:noProof/>
            <w:webHidden/>
          </w:rPr>
          <w:t>21</w:t>
        </w:r>
        <w:r w:rsidRPr="00536B8B">
          <w:rPr>
            <w:rFonts w:cstheme="minorHAnsi"/>
            <w:noProof/>
            <w:webHidden/>
          </w:rPr>
          <w:fldChar w:fldCharType="end"/>
        </w:r>
      </w:hyperlink>
    </w:p>
    <w:p w14:paraId="09BE870F" w14:textId="7CE99E8E" w:rsidR="00536B8B" w:rsidRPr="00536B8B" w:rsidRDefault="00536B8B">
      <w:pPr>
        <w:pStyle w:val="TableofFigures"/>
        <w:tabs>
          <w:tab w:val="right" w:leader="dot" w:pos="9350"/>
        </w:tabs>
        <w:rPr>
          <w:rFonts w:eastAsiaTheme="minorEastAsia" w:cstheme="minorHAnsi"/>
          <w:noProof/>
          <w:kern w:val="2"/>
          <w14:ligatures w14:val="standardContextual"/>
        </w:rPr>
      </w:pPr>
      <w:hyperlink w:anchor="_Toc185519403" w:history="1">
        <w:r w:rsidRPr="00536B8B">
          <w:rPr>
            <w:rStyle w:val="Hyperlink"/>
            <w:rFonts w:cstheme="minorHAnsi"/>
            <w:noProof/>
          </w:rPr>
          <w:t>Figura 18 – Gjenerimi i urdh</w:t>
        </w:r>
        <w:r w:rsidR="00D92502">
          <w:rPr>
            <w:rStyle w:val="Hyperlink"/>
            <w:rFonts w:cstheme="minorHAnsi"/>
            <w:noProof/>
          </w:rPr>
          <w:t>ë</w:t>
        </w:r>
        <w:r w:rsidRPr="00536B8B">
          <w:rPr>
            <w:rStyle w:val="Hyperlink"/>
            <w:rFonts w:cstheme="minorHAnsi"/>
            <w:noProof/>
          </w:rPr>
          <w:t>rpages</w:t>
        </w:r>
        <w:r w:rsidR="00D92502">
          <w:rPr>
            <w:rStyle w:val="Hyperlink"/>
            <w:rFonts w:cstheme="minorHAnsi"/>
            <w:noProof/>
          </w:rPr>
          <w:t>ë</w:t>
        </w:r>
        <w:r w:rsidRPr="00536B8B">
          <w:rPr>
            <w:rStyle w:val="Hyperlink"/>
            <w:rFonts w:cstheme="minorHAnsi"/>
            <w:noProof/>
          </w:rPr>
          <w:t>s</w:t>
        </w:r>
        <w:r w:rsidRPr="00536B8B">
          <w:rPr>
            <w:rFonts w:cstheme="minorHAnsi"/>
            <w:noProof/>
            <w:webHidden/>
          </w:rPr>
          <w:tab/>
        </w:r>
        <w:r w:rsidRPr="00536B8B">
          <w:rPr>
            <w:rFonts w:cstheme="minorHAnsi"/>
            <w:noProof/>
            <w:webHidden/>
          </w:rPr>
          <w:fldChar w:fldCharType="begin"/>
        </w:r>
        <w:r w:rsidRPr="00536B8B">
          <w:rPr>
            <w:rFonts w:cstheme="minorHAnsi"/>
            <w:noProof/>
            <w:webHidden/>
          </w:rPr>
          <w:instrText xml:space="preserve"> PAGEREF _Toc185519403 \h </w:instrText>
        </w:r>
        <w:r w:rsidRPr="00536B8B">
          <w:rPr>
            <w:rFonts w:cstheme="minorHAnsi"/>
            <w:noProof/>
            <w:webHidden/>
          </w:rPr>
        </w:r>
        <w:r w:rsidRPr="00536B8B">
          <w:rPr>
            <w:rFonts w:cstheme="minorHAnsi"/>
            <w:noProof/>
            <w:webHidden/>
          </w:rPr>
          <w:fldChar w:fldCharType="separate"/>
        </w:r>
        <w:r w:rsidRPr="00536B8B">
          <w:rPr>
            <w:rFonts w:cstheme="minorHAnsi"/>
            <w:noProof/>
            <w:webHidden/>
          </w:rPr>
          <w:t>22</w:t>
        </w:r>
        <w:r w:rsidRPr="00536B8B">
          <w:rPr>
            <w:rFonts w:cstheme="minorHAnsi"/>
            <w:noProof/>
            <w:webHidden/>
          </w:rPr>
          <w:fldChar w:fldCharType="end"/>
        </w:r>
      </w:hyperlink>
    </w:p>
    <w:p w14:paraId="2E4A4D6E" w14:textId="6D4FFAC7" w:rsidR="00B606D5" w:rsidRDefault="00536B8B" w:rsidP="005666C4">
      <w:r>
        <w:fldChar w:fldCharType="end"/>
      </w:r>
    </w:p>
    <w:p w14:paraId="60B42519" w14:textId="77777777" w:rsidR="00CE5E93" w:rsidRDefault="00CE5E93" w:rsidP="005666C4"/>
    <w:p w14:paraId="70FEF815" w14:textId="77777777" w:rsidR="00CE5E93" w:rsidRDefault="00CE5E93" w:rsidP="005666C4"/>
    <w:p w14:paraId="2BE515E8" w14:textId="77777777" w:rsidR="00CE5E93" w:rsidRDefault="00CE5E93" w:rsidP="005666C4"/>
    <w:p w14:paraId="4CDCE0D9" w14:textId="77777777" w:rsidR="00CE5E93" w:rsidRDefault="00CE5E93" w:rsidP="005666C4"/>
    <w:p w14:paraId="3FE8D363" w14:textId="77777777" w:rsidR="00CE5E93" w:rsidRDefault="00CE5E93" w:rsidP="005666C4"/>
    <w:p w14:paraId="6540DDC6" w14:textId="77777777" w:rsidR="00CE5E93" w:rsidRDefault="00CE5E93" w:rsidP="005666C4"/>
    <w:p w14:paraId="707489E6" w14:textId="77777777" w:rsidR="00CE5E93" w:rsidRDefault="00CE5E93" w:rsidP="005666C4"/>
    <w:p w14:paraId="4EEA0CA7" w14:textId="77777777" w:rsidR="00CE5E93" w:rsidRDefault="00CE5E93" w:rsidP="005666C4"/>
    <w:p w14:paraId="1ADF98A6" w14:textId="77777777" w:rsidR="00CE5E93" w:rsidRDefault="00CE5E93" w:rsidP="005666C4"/>
    <w:p w14:paraId="2E40B835" w14:textId="77777777" w:rsidR="00FC087A" w:rsidRDefault="00FC087A" w:rsidP="005666C4"/>
    <w:p w14:paraId="073F46DF" w14:textId="77777777" w:rsidR="00CE5E93" w:rsidRDefault="00CE5E93" w:rsidP="005666C4"/>
    <w:p w14:paraId="22B2A265" w14:textId="77777777" w:rsidR="004B5C6F" w:rsidRDefault="004B5C6F" w:rsidP="005666C4"/>
    <w:p w14:paraId="51A0EAAB" w14:textId="77777777" w:rsidR="00326865" w:rsidRDefault="00326865" w:rsidP="005666C4"/>
    <w:p w14:paraId="2691F12E" w14:textId="77777777" w:rsidR="00326865" w:rsidRDefault="00326865" w:rsidP="005666C4"/>
    <w:p w14:paraId="14844B26" w14:textId="77777777" w:rsidR="004B5C6F" w:rsidRPr="005666C4" w:rsidRDefault="004B5C6F" w:rsidP="005666C4"/>
    <w:p w14:paraId="163E819D" w14:textId="61EF6723" w:rsidR="005919E3" w:rsidRPr="000939BC" w:rsidRDefault="00557626" w:rsidP="00A11A65">
      <w:pPr>
        <w:pStyle w:val="Heading1"/>
        <w:jc w:val="both"/>
        <w:rPr>
          <w:rFonts w:asciiTheme="minorHAnsi" w:hAnsiTheme="minorHAnsi" w:cstheme="minorHAnsi"/>
          <w:b/>
          <w:bCs/>
          <w:color w:val="4472C4" w:themeColor="accent1"/>
          <w:sz w:val="24"/>
          <w:szCs w:val="24"/>
        </w:rPr>
      </w:pPr>
      <w:bookmarkStart w:id="0" w:name="_Toc185519470"/>
      <w:proofErr w:type="spellStart"/>
      <w:r w:rsidRPr="000939BC">
        <w:rPr>
          <w:rFonts w:asciiTheme="minorHAnsi" w:hAnsiTheme="minorHAnsi" w:cstheme="minorHAnsi"/>
          <w:b/>
          <w:bCs/>
          <w:color w:val="4471C4"/>
          <w:sz w:val="24"/>
          <w:szCs w:val="24"/>
        </w:rPr>
        <w:t>Hyrje</w:t>
      </w:r>
      <w:bookmarkEnd w:id="0"/>
      <w:proofErr w:type="spellEnd"/>
    </w:p>
    <w:p w14:paraId="7A62AC9A" w14:textId="32495D54" w:rsidR="00D1346E" w:rsidRPr="004C1E86" w:rsidRDefault="00D1346E" w:rsidP="004C1E86">
      <w:pPr>
        <w:jc w:val="both"/>
        <w:rPr>
          <w:rStyle w:val="eop"/>
          <w:rFonts w:cstheme="minorHAnsi"/>
          <w:color w:val="000000"/>
          <w:shd w:val="clear" w:color="auto" w:fill="FFFFFF"/>
        </w:rPr>
      </w:pPr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Ky manual </w:t>
      </w:r>
      <w:r w:rsidR="00134516">
        <w:rPr>
          <w:rStyle w:val="normaltextrun"/>
          <w:rFonts w:cstheme="minorHAnsi"/>
          <w:color w:val="000000"/>
          <w:shd w:val="clear" w:color="auto" w:fill="FFFFFF"/>
        </w:rPr>
        <w:t xml:space="preserve">do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të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shërbejë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si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udhëzues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për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të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gjithë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përdoruesit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tatimpagues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dhe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përfaqësuesit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të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cilët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kanë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të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drejtë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të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bëjnë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dorëzimin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e </w:t>
      </w:r>
      <w:proofErr w:type="spellStart"/>
      <w:r w:rsidR="00134516">
        <w:rPr>
          <w:rStyle w:val="normaltextrun"/>
          <w:rFonts w:cstheme="minorHAnsi"/>
          <w:color w:val="000000"/>
          <w:shd w:val="clear" w:color="auto" w:fill="FFFFFF"/>
        </w:rPr>
        <w:t>deklarat</w:t>
      </w:r>
      <w:r w:rsidR="00DE7B83">
        <w:rPr>
          <w:rStyle w:val="normaltextrun"/>
          <w:rFonts w:cstheme="minorHAnsi"/>
          <w:color w:val="000000"/>
          <w:shd w:val="clear" w:color="auto" w:fill="FFFFFF"/>
        </w:rPr>
        <w:t>ë</w:t>
      </w:r>
      <w:r w:rsidR="00134516">
        <w:rPr>
          <w:rStyle w:val="normaltextrun"/>
          <w:rFonts w:cstheme="minorHAnsi"/>
          <w:color w:val="000000"/>
          <w:shd w:val="clear" w:color="auto" w:fill="FFFFFF"/>
        </w:rPr>
        <w:t>s</w:t>
      </w:r>
      <w:proofErr w:type="spellEnd"/>
      <w:r w:rsidR="00134516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  <w:proofErr w:type="spellStart"/>
      <w:r w:rsidR="00134516">
        <w:rPr>
          <w:rStyle w:val="normaltextrun"/>
          <w:rFonts w:cstheme="minorHAnsi"/>
          <w:color w:val="000000"/>
          <w:shd w:val="clear" w:color="auto" w:fill="FFFFFF"/>
        </w:rPr>
        <w:t>s</w:t>
      </w:r>
      <w:r w:rsidR="00DE7B83">
        <w:rPr>
          <w:rStyle w:val="normaltextrun"/>
          <w:rFonts w:cstheme="minorHAnsi"/>
          <w:color w:val="000000"/>
          <w:shd w:val="clear" w:color="auto" w:fill="FFFFFF"/>
        </w:rPr>
        <w:t>ë</w:t>
      </w:r>
      <w:proofErr w:type="spellEnd"/>
      <w:r w:rsidR="00134516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  <w:proofErr w:type="spellStart"/>
      <w:r w:rsidR="00134516">
        <w:rPr>
          <w:rStyle w:val="normaltextrun"/>
          <w:rFonts w:cstheme="minorHAnsi"/>
          <w:color w:val="000000"/>
          <w:shd w:val="clear" w:color="auto" w:fill="FFFFFF"/>
        </w:rPr>
        <w:t>Tatimit</w:t>
      </w:r>
      <w:proofErr w:type="spellEnd"/>
      <w:r w:rsidR="00134516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  <w:proofErr w:type="spellStart"/>
      <w:r w:rsidR="00134516">
        <w:rPr>
          <w:rStyle w:val="normaltextrun"/>
          <w:rFonts w:cstheme="minorHAnsi"/>
          <w:color w:val="000000"/>
          <w:shd w:val="clear" w:color="auto" w:fill="FFFFFF"/>
        </w:rPr>
        <w:t>t</w:t>
      </w:r>
      <w:r w:rsidR="00DE7B83">
        <w:rPr>
          <w:rStyle w:val="normaltextrun"/>
          <w:rFonts w:cstheme="minorHAnsi"/>
          <w:color w:val="000000"/>
          <w:shd w:val="clear" w:color="auto" w:fill="FFFFFF"/>
        </w:rPr>
        <w:t>ë</w:t>
      </w:r>
      <w:proofErr w:type="spellEnd"/>
      <w:r w:rsidR="00134516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  <w:proofErr w:type="spellStart"/>
      <w:r w:rsidR="00134516">
        <w:rPr>
          <w:rStyle w:val="normaltextrun"/>
          <w:rFonts w:cstheme="minorHAnsi"/>
          <w:color w:val="000000"/>
          <w:shd w:val="clear" w:color="auto" w:fill="FFFFFF"/>
        </w:rPr>
        <w:t>Mbajtur</w:t>
      </w:r>
      <w:proofErr w:type="spellEnd"/>
      <w:r w:rsidR="00134516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  <w:proofErr w:type="spellStart"/>
      <w:r w:rsidR="00134516">
        <w:rPr>
          <w:rStyle w:val="normaltextrun"/>
          <w:rFonts w:cstheme="minorHAnsi"/>
          <w:color w:val="000000"/>
          <w:shd w:val="clear" w:color="auto" w:fill="FFFFFF"/>
        </w:rPr>
        <w:t>n</w:t>
      </w:r>
      <w:r w:rsidR="00DE7B83">
        <w:rPr>
          <w:rStyle w:val="normaltextrun"/>
          <w:rFonts w:cstheme="minorHAnsi"/>
          <w:color w:val="000000"/>
          <w:shd w:val="clear" w:color="auto" w:fill="FFFFFF"/>
        </w:rPr>
        <w:t>ë</w:t>
      </w:r>
      <w:proofErr w:type="spellEnd"/>
      <w:r w:rsidR="00134516">
        <w:rPr>
          <w:rStyle w:val="normaltextrun"/>
          <w:rFonts w:cstheme="minorHAnsi"/>
          <w:color w:val="000000"/>
          <w:shd w:val="clear" w:color="auto" w:fill="FFFFFF"/>
        </w:rPr>
        <w:t xml:space="preserve"> Burim</w:t>
      </w:r>
      <w:r w:rsidRPr="004C1E86">
        <w:rPr>
          <w:rStyle w:val="normaltextrun"/>
          <w:rFonts w:cstheme="minorHAnsi"/>
          <w:color w:val="000000"/>
          <w:shd w:val="clear" w:color="auto" w:fill="FFFFFF"/>
        </w:rPr>
        <w:t>.</w:t>
      </w:r>
      <w:r w:rsidRPr="004C1E86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Çdo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tatimpagues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do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të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identifikohet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në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mënyrë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unike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në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sistemin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E-Filing.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Regjistrimi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i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Tatimpaguesit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në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sistem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bëhet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në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sistemin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  <w:r w:rsidR="00870DE4">
        <w:rPr>
          <w:rStyle w:val="normaltextrun"/>
          <w:rFonts w:cstheme="minorHAnsi"/>
          <w:color w:val="000000"/>
          <w:shd w:val="clear" w:color="auto" w:fill="FFFFFF"/>
        </w:rPr>
        <w:t>Cats</w:t>
      </w:r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për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subjektet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ligjore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dhe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individët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me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shtetësi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jo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Shqiptare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,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ndërsa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regjistrimi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i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individëve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me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shtetësi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Shqiptare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të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cilët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kanë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të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drejtë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të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dorëzojnë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deklarimin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e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tatimit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mbi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të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ardhurat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personale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,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mund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të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bëhet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në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të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dyja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sistemet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,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në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atë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bazë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dhe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E-filing me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anë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të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4C1E86">
        <w:rPr>
          <w:rStyle w:val="normaltextrun"/>
          <w:rFonts w:cstheme="minorHAnsi"/>
          <w:color w:val="000000"/>
          <w:shd w:val="clear" w:color="auto" w:fill="FFFFFF"/>
        </w:rPr>
        <w:t>vetëregjistrimit</w:t>
      </w:r>
      <w:proofErr w:type="spellEnd"/>
      <w:r w:rsidRPr="004C1E86">
        <w:rPr>
          <w:rStyle w:val="normaltextrun"/>
          <w:rFonts w:cstheme="minorHAnsi"/>
          <w:color w:val="000000"/>
          <w:shd w:val="clear" w:color="auto" w:fill="FFFFFF"/>
        </w:rPr>
        <w:t xml:space="preserve">. </w:t>
      </w:r>
    </w:p>
    <w:p w14:paraId="180845FE" w14:textId="4C56FF6E" w:rsidR="00671A97" w:rsidRPr="00187979" w:rsidRDefault="00671A97" w:rsidP="00671A97">
      <w:pPr>
        <w:pStyle w:val="Heading1"/>
        <w:rPr>
          <w:rFonts w:asciiTheme="minorHAnsi" w:hAnsiTheme="minorHAnsi" w:cstheme="minorHAnsi"/>
          <w:b/>
          <w:bCs/>
          <w:color w:val="4472C4" w:themeColor="accent1"/>
          <w:sz w:val="24"/>
          <w:szCs w:val="24"/>
        </w:rPr>
      </w:pPr>
      <w:bookmarkStart w:id="1" w:name="_Toc185519471"/>
      <w:proofErr w:type="spellStart"/>
      <w:r w:rsidRPr="00187979">
        <w:rPr>
          <w:rFonts w:asciiTheme="minorHAnsi" w:hAnsiTheme="minorHAnsi" w:cstheme="minorHAnsi"/>
          <w:b/>
          <w:bCs/>
          <w:color w:val="4471C4"/>
          <w:sz w:val="24"/>
          <w:szCs w:val="24"/>
        </w:rPr>
        <w:t>Hyrje</w:t>
      </w:r>
      <w:proofErr w:type="spellEnd"/>
      <w:r w:rsidRPr="00187979">
        <w:rPr>
          <w:rFonts w:asciiTheme="minorHAnsi" w:hAnsiTheme="minorHAnsi" w:cstheme="minorHAnsi"/>
          <w:b/>
          <w:bCs/>
          <w:color w:val="4471C4"/>
          <w:sz w:val="24"/>
          <w:szCs w:val="24"/>
        </w:rPr>
        <w:t xml:space="preserve"> </w:t>
      </w:r>
      <w:proofErr w:type="spellStart"/>
      <w:r w:rsidRPr="00187979">
        <w:rPr>
          <w:rFonts w:asciiTheme="minorHAnsi" w:hAnsiTheme="minorHAnsi" w:cstheme="minorHAnsi"/>
          <w:b/>
          <w:bCs/>
          <w:color w:val="4471C4"/>
          <w:sz w:val="24"/>
          <w:szCs w:val="24"/>
        </w:rPr>
        <w:t>në</w:t>
      </w:r>
      <w:proofErr w:type="spellEnd"/>
      <w:r w:rsidRPr="00187979">
        <w:rPr>
          <w:rFonts w:asciiTheme="minorHAnsi" w:hAnsiTheme="minorHAnsi" w:cstheme="minorHAnsi"/>
          <w:b/>
          <w:bCs/>
          <w:color w:val="4471C4"/>
          <w:sz w:val="24"/>
          <w:szCs w:val="24"/>
        </w:rPr>
        <w:t xml:space="preserve"> </w:t>
      </w:r>
      <w:proofErr w:type="spellStart"/>
      <w:r w:rsidRPr="00187979">
        <w:rPr>
          <w:rFonts w:asciiTheme="minorHAnsi" w:hAnsiTheme="minorHAnsi" w:cstheme="minorHAnsi"/>
          <w:b/>
          <w:bCs/>
          <w:color w:val="4471C4"/>
          <w:sz w:val="24"/>
          <w:szCs w:val="24"/>
        </w:rPr>
        <w:t>sistem</w:t>
      </w:r>
      <w:bookmarkEnd w:id="1"/>
      <w:proofErr w:type="spellEnd"/>
    </w:p>
    <w:p w14:paraId="2C9A465C" w14:textId="20995576" w:rsidR="00671A97" w:rsidRDefault="00671A97" w:rsidP="00CD5E9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</w:rPr>
      </w:pPr>
      <w:proofErr w:type="spellStart"/>
      <w:r w:rsidRPr="4F7EFA74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Çdo</w:t>
      </w:r>
      <w:proofErr w:type="spellEnd"/>
      <w:r w:rsidRPr="4F7EFA74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proofErr w:type="spellStart"/>
      <w:r w:rsidRPr="4F7EFA74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përdorues</w:t>
      </w:r>
      <w:proofErr w:type="spellEnd"/>
      <w:r w:rsidRPr="4F7EFA74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proofErr w:type="spellStart"/>
      <w:r w:rsidRPr="4F7EFA74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i</w:t>
      </w:r>
      <w:proofErr w:type="spellEnd"/>
      <w:r w:rsidRPr="4F7EFA74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proofErr w:type="spellStart"/>
      <w:r w:rsidRPr="4F7EFA74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sistemit</w:t>
      </w:r>
      <w:proofErr w:type="spellEnd"/>
      <w:r w:rsidRPr="4F7EFA74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proofErr w:type="spellStart"/>
      <w:r w:rsidR="009B01C8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pasi</w:t>
      </w:r>
      <w:proofErr w:type="spellEnd"/>
      <w:r w:rsidR="009B01C8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proofErr w:type="spellStart"/>
      <w:r w:rsidR="009B01C8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krijon</w:t>
      </w:r>
      <w:proofErr w:type="spellEnd"/>
      <w:r w:rsidR="009B01C8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me </w:t>
      </w:r>
      <w:proofErr w:type="spellStart"/>
      <w:r w:rsidR="009B01C8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sukses</w:t>
      </w:r>
      <w:proofErr w:type="spellEnd"/>
      <w:r w:rsidR="009B01C8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proofErr w:type="spellStart"/>
      <w:r w:rsidR="009B01C8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llogarin</w:t>
      </w:r>
      <w:r w:rsidR="00DE7B83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ë</w:t>
      </w:r>
      <w:proofErr w:type="spellEnd"/>
      <w:r w:rsidR="009B01C8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e </w:t>
      </w:r>
      <w:proofErr w:type="spellStart"/>
      <w:r w:rsidR="009B01C8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tij</w:t>
      </w:r>
      <w:proofErr w:type="spellEnd"/>
      <w:r w:rsidR="009B01C8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, </w:t>
      </w:r>
      <w:proofErr w:type="spellStart"/>
      <w:r w:rsidR="009B01C8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mund</w:t>
      </w:r>
      <w:proofErr w:type="spellEnd"/>
      <w:r w:rsidR="009B01C8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proofErr w:type="spellStart"/>
      <w:r w:rsidR="009B01C8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t</w:t>
      </w:r>
      <w:r w:rsidR="00DE7B83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ë</w:t>
      </w:r>
      <w:proofErr w:type="spellEnd"/>
      <w:r w:rsidR="009B01C8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proofErr w:type="spellStart"/>
      <w:r w:rsidR="009B01C8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aksesoj</w:t>
      </w:r>
      <w:r w:rsidR="00DE7B83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ë</w:t>
      </w:r>
      <w:proofErr w:type="spellEnd"/>
      <w:r w:rsidR="009B01C8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proofErr w:type="spellStart"/>
      <w:r w:rsidR="009B01C8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sistemin</w:t>
      </w:r>
      <w:proofErr w:type="spellEnd"/>
      <w:r w:rsidR="009B01C8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proofErr w:type="spellStart"/>
      <w:r w:rsidR="009B01C8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eFiling</w:t>
      </w:r>
      <w:proofErr w:type="spellEnd"/>
      <w:r w:rsidR="009B01C8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proofErr w:type="spellStart"/>
      <w:r w:rsidR="00415CF5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n</w:t>
      </w:r>
      <w:r w:rsidR="00DE7B83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ë</w:t>
      </w:r>
      <w:r w:rsidR="00415CF5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p</w:t>
      </w:r>
      <w:r w:rsidR="00DE7B83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ë</w:t>
      </w:r>
      <w:r w:rsidR="00415CF5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rmjet</w:t>
      </w:r>
      <w:proofErr w:type="spellEnd"/>
      <w:r w:rsidR="00415CF5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proofErr w:type="spellStart"/>
      <w:r w:rsidR="005E6DA3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plot</w:t>
      </w:r>
      <w:r w:rsidR="00DE7B83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ë</w:t>
      </w:r>
      <w:r w:rsidR="005E6DA3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simit</w:t>
      </w:r>
      <w:proofErr w:type="spellEnd"/>
      <w:r w:rsidR="005E6DA3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proofErr w:type="spellStart"/>
      <w:r w:rsidR="005E6DA3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t</w:t>
      </w:r>
      <w:r w:rsidR="00DE7B83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ë</w:t>
      </w:r>
      <w:proofErr w:type="spellEnd"/>
      <w:r w:rsidRPr="4F7EFA74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ID</w:t>
      </w:r>
      <w:r w:rsidR="00D950B2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-</w:t>
      </w:r>
      <w:proofErr w:type="spellStart"/>
      <w:r w:rsidR="00D950B2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s</w:t>
      </w:r>
      <w:r w:rsidR="00DE7B83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ë</w:t>
      </w:r>
      <w:proofErr w:type="spellEnd"/>
      <w:r w:rsidR="00D950B2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proofErr w:type="spellStart"/>
      <w:r w:rsidR="00D950B2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si</w:t>
      </w:r>
      <w:proofErr w:type="spellEnd"/>
      <w:r w:rsidR="00D950B2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proofErr w:type="spellStart"/>
      <w:r w:rsidR="0067539F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em</w:t>
      </w:r>
      <w:r w:rsidR="00DE7B83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ë</w:t>
      </w:r>
      <w:r w:rsidR="0067539F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r</w:t>
      </w:r>
      <w:proofErr w:type="spellEnd"/>
      <w:r w:rsidR="0067539F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proofErr w:type="spellStart"/>
      <w:r w:rsidR="0067539F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p</w:t>
      </w:r>
      <w:r w:rsidR="00DE7B83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ë</w:t>
      </w:r>
      <w:r w:rsidR="0067539F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rdoruesi</w:t>
      </w:r>
      <w:proofErr w:type="spellEnd"/>
      <w:r w:rsidR="0067539F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proofErr w:type="spellStart"/>
      <w:r w:rsidRPr="4F7EFA74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dhe</w:t>
      </w:r>
      <w:proofErr w:type="spellEnd"/>
      <w:r w:rsidRPr="4F7EFA74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proofErr w:type="spellStart"/>
      <w:r w:rsidRPr="4F7EFA74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fjalëkalim</w:t>
      </w:r>
      <w:r w:rsidR="0067539F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in</w:t>
      </w:r>
      <w:proofErr w:type="spellEnd"/>
      <w:r w:rsidRPr="4F7EFA74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r w:rsidR="00F75F6F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e</w:t>
      </w:r>
      <w:r w:rsidRPr="4F7EFA74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proofErr w:type="spellStart"/>
      <w:r w:rsidRPr="4F7EFA74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caktuar</w:t>
      </w:r>
      <w:proofErr w:type="spellEnd"/>
      <w:r w:rsidR="00CD5E9D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duke </w:t>
      </w:r>
      <w:proofErr w:type="spellStart"/>
      <w:r w:rsidR="00CD5E9D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p</w:t>
      </w:r>
      <w:r w:rsidR="00DE7B83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ë</w:t>
      </w:r>
      <w:r w:rsidR="00CD5E9D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rdorur</w:t>
      </w:r>
      <w:proofErr w:type="spellEnd"/>
      <w:r w:rsidR="00CD5E9D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proofErr w:type="spellStart"/>
      <w:r w:rsidR="00CD5E9D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nd</w:t>
      </w:r>
      <w:r w:rsidR="00DE7B83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ë</w:t>
      </w:r>
      <w:r w:rsidR="00CD5E9D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rfaqen</w:t>
      </w:r>
      <w:proofErr w:type="spellEnd"/>
      <w:r w:rsidR="00CD5E9D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proofErr w:type="spellStart"/>
      <w:r w:rsidR="00CD5E9D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si</w:t>
      </w:r>
      <w:proofErr w:type="spellEnd"/>
      <w:r w:rsidR="00CD5E9D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proofErr w:type="spellStart"/>
      <w:r w:rsidR="00CD5E9D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m</w:t>
      </w:r>
      <w:r w:rsidR="00DE7B83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ë</w:t>
      </w:r>
      <w:r w:rsidR="00CD5E9D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posht</w:t>
      </w:r>
      <w:r w:rsidR="00DE7B83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ë</w:t>
      </w:r>
      <w:proofErr w:type="spellEnd"/>
      <w:r w:rsidR="00CD5E9D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:</w:t>
      </w:r>
    </w:p>
    <w:p w14:paraId="687691D5" w14:textId="77777777" w:rsidR="00635A89" w:rsidRDefault="00671A97" w:rsidP="00635A89">
      <w:pPr>
        <w:pStyle w:val="paragraph"/>
        <w:keepNext/>
        <w:spacing w:before="0" w:beforeAutospacing="0" w:after="0" w:afterAutospacing="0"/>
        <w:jc w:val="both"/>
        <w:textAlignment w:val="baseline"/>
      </w:pPr>
      <w:r>
        <w:rPr>
          <w:noProof/>
        </w:rPr>
        <w:drawing>
          <wp:inline distT="0" distB="0" distL="0" distR="0" wp14:anchorId="606ADEEE" wp14:editId="7B254FA0">
            <wp:extent cx="5852160" cy="3573780"/>
            <wp:effectExtent l="152400" t="152400" r="358140" b="369570"/>
            <wp:docPr id="1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35737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7C58DA5" w14:textId="5849B7EA" w:rsidR="00635A89" w:rsidRPr="0067027E" w:rsidRDefault="00635A89" w:rsidP="00B95BFE">
      <w:pPr>
        <w:pStyle w:val="Caption"/>
        <w:jc w:val="center"/>
        <w:rPr>
          <w:b/>
          <w:bCs/>
          <w:i w:val="0"/>
          <w:iCs w:val="0"/>
          <w:color w:val="0070C0"/>
          <w:sz w:val="22"/>
          <w:szCs w:val="22"/>
        </w:rPr>
      </w:pPr>
      <w:bookmarkStart w:id="2" w:name="_Toc185519386"/>
      <w:proofErr w:type="spellStart"/>
      <w:r w:rsidRPr="0067027E">
        <w:rPr>
          <w:b/>
          <w:bCs/>
          <w:i w:val="0"/>
          <w:iCs w:val="0"/>
          <w:color w:val="0070C0"/>
          <w:sz w:val="22"/>
          <w:szCs w:val="22"/>
        </w:rPr>
        <w:t>Figura</w:t>
      </w:r>
      <w:proofErr w:type="spellEnd"/>
      <w:r w:rsidRPr="0067027E">
        <w:rPr>
          <w:b/>
          <w:bCs/>
          <w:i w:val="0"/>
          <w:iCs w:val="0"/>
          <w:color w:val="0070C0"/>
          <w:sz w:val="22"/>
          <w:szCs w:val="22"/>
        </w:rPr>
        <w:t xml:space="preserve"> </w:t>
      </w:r>
      <w:r w:rsidRPr="0067027E">
        <w:rPr>
          <w:b/>
          <w:bCs/>
          <w:i w:val="0"/>
          <w:iCs w:val="0"/>
          <w:color w:val="0070C0"/>
          <w:sz w:val="22"/>
          <w:szCs w:val="22"/>
        </w:rPr>
        <w:fldChar w:fldCharType="begin"/>
      </w:r>
      <w:r w:rsidRPr="0067027E">
        <w:rPr>
          <w:b/>
          <w:bCs/>
          <w:i w:val="0"/>
          <w:iCs w:val="0"/>
          <w:color w:val="0070C0"/>
          <w:sz w:val="22"/>
          <w:szCs w:val="22"/>
        </w:rPr>
        <w:instrText xml:space="preserve"> SEQ Figura \* ARABIC </w:instrText>
      </w:r>
      <w:r w:rsidRPr="0067027E">
        <w:rPr>
          <w:b/>
          <w:bCs/>
          <w:i w:val="0"/>
          <w:iCs w:val="0"/>
          <w:color w:val="0070C0"/>
          <w:sz w:val="22"/>
          <w:szCs w:val="22"/>
        </w:rPr>
        <w:fldChar w:fldCharType="separate"/>
      </w:r>
      <w:r w:rsidR="00DA6786">
        <w:rPr>
          <w:b/>
          <w:bCs/>
          <w:i w:val="0"/>
          <w:iCs w:val="0"/>
          <w:noProof/>
          <w:color w:val="0070C0"/>
          <w:sz w:val="22"/>
          <w:szCs w:val="22"/>
        </w:rPr>
        <w:t>1</w:t>
      </w:r>
      <w:r w:rsidRPr="0067027E">
        <w:rPr>
          <w:b/>
          <w:bCs/>
          <w:i w:val="0"/>
          <w:iCs w:val="0"/>
          <w:color w:val="0070C0"/>
          <w:sz w:val="22"/>
          <w:szCs w:val="22"/>
        </w:rPr>
        <w:fldChar w:fldCharType="end"/>
      </w:r>
      <w:r w:rsidRPr="0067027E">
        <w:rPr>
          <w:b/>
          <w:bCs/>
          <w:i w:val="0"/>
          <w:iCs w:val="0"/>
          <w:color w:val="0070C0"/>
          <w:sz w:val="22"/>
          <w:szCs w:val="22"/>
        </w:rPr>
        <w:t xml:space="preserve"> – Forma </w:t>
      </w:r>
      <w:r w:rsidR="006C090A" w:rsidRPr="0067027E">
        <w:rPr>
          <w:b/>
          <w:bCs/>
          <w:i w:val="0"/>
          <w:iCs w:val="0"/>
          <w:color w:val="0070C0"/>
          <w:sz w:val="22"/>
          <w:szCs w:val="22"/>
        </w:rPr>
        <w:t>e log</w:t>
      </w:r>
      <w:r w:rsidR="0006432B" w:rsidRPr="0067027E">
        <w:rPr>
          <w:b/>
          <w:bCs/>
          <w:i w:val="0"/>
          <w:iCs w:val="0"/>
          <w:color w:val="0070C0"/>
          <w:sz w:val="22"/>
          <w:szCs w:val="22"/>
        </w:rPr>
        <w:t>-in</w:t>
      </w:r>
      <w:bookmarkEnd w:id="2"/>
    </w:p>
    <w:p w14:paraId="18408EE6" w14:textId="2FDB425B" w:rsidR="00671A97" w:rsidRPr="00A43B1A" w:rsidRDefault="00671A97" w:rsidP="00EC34F8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eastAsiaTheme="minorEastAsia" w:hAnsiTheme="minorHAnsi" w:cstheme="minorHAnsi"/>
          <w:sz w:val="22"/>
          <w:szCs w:val="22"/>
        </w:rPr>
      </w:pPr>
      <w:r>
        <w:br/>
      </w:r>
      <w:proofErr w:type="spellStart"/>
      <w:r w:rsidRPr="00A43B1A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Përdoruesi</w:t>
      </w:r>
      <w:proofErr w:type="spellEnd"/>
      <w:r w:rsidRPr="00A43B1A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="000B1DD4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mund</w:t>
      </w:r>
      <w:proofErr w:type="spellEnd"/>
      <w:r w:rsidRPr="00A43B1A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A43B1A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të</w:t>
      </w:r>
      <w:proofErr w:type="spellEnd"/>
      <w:r w:rsidRPr="00A43B1A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A43B1A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zgjedh</w:t>
      </w:r>
      <w:proofErr w:type="spellEnd"/>
      <w:r w:rsidRPr="00A43B1A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A43B1A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gjuh</w:t>
      </w:r>
      <w:r w:rsidR="00DE7B83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ë</w:t>
      </w:r>
      <w:r w:rsidR="00D35F52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n</w:t>
      </w:r>
      <w:proofErr w:type="spellEnd"/>
      <w:r w:rsidR="00D35F52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me </w:t>
      </w:r>
      <w:proofErr w:type="spellStart"/>
      <w:r w:rsidR="00D35F52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t</w:t>
      </w:r>
      <w:r w:rsidR="00DE7B83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ë</w:t>
      </w:r>
      <w:proofErr w:type="spellEnd"/>
      <w:r w:rsidR="00D35F52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="00D35F52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cil</w:t>
      </w:r>
      <w:r w:rsidR="00DE7B83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ë</w:t>
      </w:r>
      <w:r w:rsidR="00D35F52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n</w:t>
      </w:r>
      <w:proofErr w:type="spellEnd"/>
      <w:r w:rsidR="00D35F52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do </w:t>
      </w:r>
      <w:proofErr w:type="spellStart"/>
      <w:r w:rsidR="00D35F52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t</w:t>
      </w:r>
      <w:r w:rsidR="00DE7B83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ë</w:t>
      </w:r>
      <w:proofErr w:type="spellEnd"/>
      <w:r w:rsidR="00D35F52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="00D35F52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p</w:t>
      </w:r>
      <w:r w:rsidR="00DE7B83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ë</w:t>
      </w:r>
      <w:r w:rsidR="00D35F52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rdori</w:t>
      </w:r>
      <w:proofErr w:type="spellEnd"/>
      <w:r w:rsidR="00D35F52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="00D35F52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sistemin</w:t>
      </w:r>
      <w:proofErr w:type="spellEnd"/>
      <w:r w:rsidRPr="00A43B1A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="002E710E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n</w:t>
      </w:r>
      <w:r w:rsidR="00DE7B83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ë</w:t>
      </w:r>
      <w:r w:rsidR="002E710E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p</w:t>
      </w:r>
      <w:r w:rsidR="00DE7B83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ë</w:t>
      </w:r>
      <w:r w:rsidR="002E710E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rmjet</w:t>
      </w:r>
      <w:proofErr w:type="spellEnd"/>
      <w:r w:rsidR="002E710E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="002E710E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fush</w:t>
      </w:r>
      <w:r w:rsidR="00DE7B83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ë</w:t>
      </w:r>
      <w:r w:rsidR="002E710E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s</w:t>
      </w:r>
      <w:proofErr w:type="spellEnd"/>
      <w:r w:rsidR="002E710E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="002E710E" w:rsidRPr="009700DA">
        <w:rPr>
          <w:rStyle w:val="normaltextrun"/>
          <w:rFonts w:asciiTheme="minorHAnsi" w:eastAsiaTheme="minorEastAsia" w:hAnsiTheme="minorHAnsi" w:cstheme="minorHAnsi"/>
          <w:b/>
          <w:bCs/>
          <w:color w:val="000000" w:themeColor="text1"/>
          <w:sz w:val="22"/>
          <w:szCs w:val="22"/>
        </w:rPr>
        <w:t>Gjuha</w:t>
      </w:r>
      <w:proofErr w:type="spellEnd"/>
      <w:r w:rsidR="00CB1A54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.</w:t>
      </w:r>
    </w:p>
    <w:p w14:paraId="7FB6D389" w14:textId="5441F560" w:rsidR="00671A97" w:rsidRPr="00A43B1A" w:rsidRDefault="00671A97" w:rsidP="00EC34F8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eastAsiaTheme="minorEastAsia" w:hAnsiTheme="minorHAnsi" w:cstheme="minorHAnsi"/>
          <w:sz w:val="22"/>
          <w:szCs w:val="22"/>
        </w:rPr>
      </w:pPr>
      <w:proofErr w:type="spellStart"/>
      <w:r w:rsidRPr="00A43B1A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Në</w:t>
      </w:r>
      <w:proofErr w:type="spellEnd"/>
      <w:r w:rsidRPr="00A43B1A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A43B1A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klikim</w:t>
      </w:r>
      <w:proofErr w:type="spellEnd"/>
      <w:r w:rsidRPr="00A43B1A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A43B1A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të</w:t>
      </w:r>
      <w:proofErr w:type="spellEnd"/>
      <w:r w:rsidRPr="00A43B1A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A43B1A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butonit</w:t>
      </w:r>
      <w:proofErr w:type="spellEnd"/>
      <w:r w:rsidRPr="00A43B1A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"</w:t>
      </w:r>
      <w:proofErr w:type="spellStart"/>
      <w:r w:rsidRPr="00A43B1A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Hyr</w:t>
      </w:r>
      <w:proofErr w:type="spellEnd"/>
      <w:r w:rsidRPr="00A43B1A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A43B1A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në</w:t>
      </w:r>
      <w:proofErr w:type="spellEnd"/>
      <w:r w:rsidRPr="00A43B1A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A43B1A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Sistem</w:t>
      </w:r>
      <w:proofErr w:type="spellEnd"/>
      <w:r w:rsidRPr="00A43B1A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" </w:t>
      </w:r>
      <w:proofErr w:type="spellStart"/>
      <w:r w:rsidR="00CB1A54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p</w:t>
      </w:r>
      <w:r w:rsidR="00DE7B83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ë</w:t>
      </w:r>
      <w:r w:rsidR="00CB1A54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rdoruesi</w:t>
      </w:r>
      <w:proofErr w:type="spellEnd"/>
      <w:r w:rsidR="00CB1A54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do </w:t>
      </w:r>
      <w:proofErr w:type="spellStart"/>
      <w:r w:rsidR="00CB1A54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t</w:t>
      </w:r>
      <w:r w:rsidR="00DE7B83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ë</w:t>
      </w:r>
      <w:proofErr w:type="spellEnd"/>
      <w:r w:rsidR="00CB1A54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="00CB1A54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ket</w:t>
      </w:r>
      <w:r w:rsidR="00DE7B83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ë</w:t>
      </w:r>
      <w:proofErr w:type="spellEnd"/>
      <w:r w:rsidR="00CB1A54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="00CB1A54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mund</w:t>
      </w:r>
      <w:r w:rsidR="00DE7B83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ë</w:t>
      </w:r>
      <w:r w:rsidR="00CB1A54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si</w:t>
      </w:r>
      <w:proofErr w:type="spellEnd"/>
      <w:r w:rsidR="00CB1A54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="00CB1A54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t</w:t>
      </w:r>
      <w:r w:rsidR="00DE7B83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ë</w:t>
      </w:r>
      <w:proofErr w:type="spellEnd"/>
      <w:r w:rsidR="00CB1A54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="00CB1A54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aksesoj</w:t>
      </w:r>
      <w:r w:rsidR="00DE7B83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ë</w:t>
      </w:r>
      <w:proofErr w:type="spellEnd"/>
      <w:r w:rsidR="00CB1A54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="00CB1A54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llogarin</w:t>
      </w:r>
      <w:r w:rsidR="00DE7B83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ë</w:t>
      </w:r>
      <w:proofErr w:type="spellEnd"/>
      <w:r w:rsidR="00CB1A54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e </w:t>
      </w:r>
      <w:proofErr w:type="spellStart"/>
      <w:r w:rsidR="00CB1A54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tij</w:t>
      </w:r>
      <w:proofErr w:type="spellEnd"/>
      <w:r w:rsidR="00F165A1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="00F165A1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dhe</w:t>
      </w:r>
      <w:proofErr w:type="spellEnd"/>
      <w:r w:rsidR="00F165A1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="00F165A1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t</w:t>
      </w:r>
      <w:r w:rsidR="00DE7B83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ë</w:t>
      </w:r>
      <w:proofErr w:type="spellEnd"/>
      <w:r w:rsidR="00F165A1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="00F165A1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dh</w:t>
      </w:r>
      <w:r w:rsidR="00DE7B83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ë</w:t>
      </w:r>
      <w:r w:rsidR="00F165A1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nat</w:t>
      </w:r>
      <w:proofErr w:type="spellEnd"/>
      <w:r w:rsidR="00F165A1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e </w:t>
      </w:r>
      <w:proofErr w:type="spellStart"/>
      <w:r w:rsidR="00F165A1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tij</w:t>
      </w:r>
      <w:proofErr w:type="spellEnd"/>
      <w:r w:rsidR="00F165A1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.</w:t>
      </w:r>
      <w:r w:rsidRPr="00A43B1A">
        <w:rPr>
          <w:rStyle w:val="eop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 </w:t>
      </w:r>
    </w:p>
    <w:p w14:paraId="3D66073F" w14:textId="5E3D5D4E" w:rsidR="00671A97" w:rsidRPr="00671A97" w:rsidRDefault="00671A97" w:rsidP="00671A97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eastAsiaTheme="minorEastAsia" w:hAnsiTheme="minorHAnsi" w:cstheme="minorBidi"/>
          <w:sz w:val="22"/>
          <w:szCs w:val="22"/>
        </w:rPr>
      </w:pPr>
    </w:p>
    <w:p w14:paraId="495DC991" w14:textId="77777777" w:rsidR="00671A97" w:rsidRDefault="00671A97" w:rsidP="008F1C0C">
      <w:pPr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02902FD5" w14:textId="77777777" w:rsidR="004D0778" w:rsidRPr="00AE0AA1" w:rsidRDefault="004D0778" w:rsidP="008F1C0C">
      <w:pPr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1949614A" w14:textId="0896E700" w:rsidR="00557626" w:rsidRPr="007139D9" w:rsidRDefault="00DD1734" w:rsidP="00A11A65">
      <w:pPr>
        <w:pStyle w:val="Heading1"/>
        <w:jc w:val="both"/>
        <w:rPr>
          <w:rFonts w:asciiTheme="minorHAnsi" w:hAnsiTheme="minorHAnsi" w:cstheme="minorHAnsi"/>
          <w:b/>
          <w:bCs/>
          <w:color w:val="4472C4" w:themeColor="accent1"/>
          <w:sz w:val="24"/>
          <w:szCs w:val="24"/>
        </w:rPr>
      </w:pPr>
      <w:bookmarkStart w:id="3" w:name="_Toc185519472"/>
      <w:proofErr w:type="spellStart"/>
      <w:r w:rsidRPr="007139D9">
        <w:rPr>
          <w:rFonts w:asciiTheme="minorHAnsi" w:hAnsiTheme="minorHAnsi" w:cstheme="minorHAnsi"/>
          <w:b/>
          <w:bCs/>
          <w:color w:val="4471C4"/>
          <w:sz w:val="24"/>
          <w:szCs w:val="24"/>
        </w:rPr>
        <w:t>Deklarata</w:t>
      </w:r>
      <w:proofErr w:type="spellEnd"/>
      <w:r w:rsidRPr="007139D9">
        <w:rPr>
          <w:rFonts w:asciiTheme="minorHAnsi" w:hAnsiTheme="minorHAnsi" w:cstheme="minorHAnsi"/>
          <w:b/>
          <w:bCs/>
          <w:color w:val="4471C4"/>
          <w:sz w:val="24"/>
          <w:szCs w:val="24"/>
        </w:rPr>
        <w:t xml:space="preserve"> </w:t>
      </w:r>
      <w:proofErr w:type="spellStart"/>
      <w:r w:rsidRPr="007139D9">
        <w:rPr>
          <w:rFonts w:asciiTheme="minorHAnsi" w:hAnsiTheme="minorHAnsi" w:cstheme="minorHAnsi"/>
          <w:b/>
          <w:bCs/>
          <w:color w:val="4471C4"/>
          <w:sz w:val="24"/>
          <w:szCs w:val="24"/>
        </w:rPr>
        <w:t>Tatimi</w:t>
      </w:r>
      <w:proofErr w:type="spellEnd"/>
      <w:r w:rsidRPr="007139D9">
        <w:rPr>
          <w:rFonts w:asciiTheme="minorHAnsi" w:hAnsiTheme="minorHAnsi" w:cstheme="minorHAnsi"/>
          <w:b/>
          <w:bCs/>
          <w:color w:val="4471C4"/>
          <w:sz w:val="24"/>
          <w:szCs w:val="24"/>
        </w:rPr>
        <w:t xml:space="preserve"> </w:t>
      </w:r>
      <w:proofErr w:type="spellStart"/>
      <w:r w:rsidR="00671A97" w:rsidRPr="007139D9">
        <w:rPr>
          <w:rFonts w:asciiTheme="minorHAnsi" w:hAnsiTheme="minorHAnsi" w:cstheme="minorHAnsi"/>
          <w:b/>
          <w:bCs/>
          <w:color w:val="4471C4"/>
          <w:sz w:val="24"/>
          <w:szCs w:val="24"/>
        </w:rPr>
        <w:t>i</w:t>
      </w:r>
      <w:proofErr w:type="spellEnd"/>
      <w:r w:rsidR="00671A97" w:rsidRPr="007139D9">
        <w:rPr>
          <w:rFonts w:asciiTheme="minorHAnsi" w:hAnsiTheme="minorHAnsi" w:cstheme="minorHAnsi"/>
          <w:b/>
          <w:bCs/>
          <w:color w:val="4471C4"/>
          <w:sz w:val="24"/>
          <w:szCs w:val="24"/>
        </w:rPr>
        <w:t xml:space="preserve"> </w:t>
      </w:r>
      <w:proofErr w:type="spellStart"/>
      <w:r w:rsidR="00671A97" w:rsidRPr="007139D9">
        <w:rPr>
          <w:rFonts w:asciiTheme="minorHAnsi" w:hAnsiTheme="minorHAnsi" w:cstheme="minorHAnsi"/>
          <w:b/>
          <w:bCs/>
          <w:color w:val="4471C4"/>
          <w:sz w:val="24"/>
          <w:szCs w:val="24"/>
        </w:rPr>
        <w:t>Mbajtur</w:t>
      </w:r>
      <w:proofErr w:type="spellEnd"/>
      <w:r w:rsidR="00671A97" w:rsidRPr="007139D9">
        <w:rPr>
          <w:rFonts w:asciiTheme="minorHAnsi" w:hAnsiTheme="minorHAnsi" w:cstheme="minorHAnsi"/>
          <w:b/>
          <w:bCs/>
          <w:color w:val="4471C4"/>
          <w:sz w:val="24"/>
          <w:szCs w:val="24"/>
        </w:rPr>
        <w:t xml:space="preserve"> </w:t>
      </w:r>
      <w:proofErr w:type="spellStart"/>
      <w:r w:rsidR="00671A97" w:rsidRPr="007139D9">
        <w:rPr>
          <w:rFonts w:asciiTheme="minorHAnsi" w:hAnsiTheme="minorHAnsi" w:cstheme="minorHAnsi"/>
          <w:b/>
          <w:bCs/>
          <w:color w:val="4471C4"/>
          <w:sz w:val="24"/>
          <w:szCs w:val="24"/>
        </w:rPr>
        <w:t>në</w:t>
      </w:r>
      <w:proofErr w:type="spellEnd"/>
      <w:r w:rsidR="00671A97" w:rsidRPr="007139D9">
        <w:rPr>
          <w:rFonts w:asciiTheme="minorHAnsi" w:hAnsiTheme="minorHAnsi" w:cstheme="minorHAnsi"/>
          <w:b/>
          <w:bCs/>
          <w:color w:val="4471C4"/>
          <w:sz w:val="24"/>
          <w:szCs w:val="24"/>
        </w:rPr>
        <w:t xml:space="preserve"> Burim</w:t>
      </w:r>
      <w:bookmarkEnd w:id="3"/>
    </w:p>
    <w:p w14:paraId="529A4202" w14:textId="77777777" w:rsidR="00AE0AA1" w:rsidRDefault="00AE0AA1" w:rsidP="00AE0AA1">
      <w:pPr>
        <w:pStyle w:val="paragraph"/>
        <w:spacing w:before="0" w:beforeAutospacing="0" w:after="0" w:afterAutospacing="0"/>
        <w:jc w:val="both"/>
        <w:textAlignment w:val="baseline"/>
      </w:pPr>
    </w:p>
    <w:p w14:paraId="5ACD8342" w14:textId="77777777" w:rsidR="00FA571A" w:rsidRDefault="006E5105" w:rsidP="00AE0AA1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eastAsiaTheme="minorEastAsia" w:hAnsiTheme="minorHAnsi" w:cstheme="minorBidi"/>
          <w:sz w:val="22"/>
          <w:szCs w:val="22"/>
        </w:rPr>
      </w:pPr>
      <w:proofErr w:type="spellStart"/>
      <w:r w:rsidRPr="3660004E">
        <w:rPr>
          <w:rFonts w:asciiTheme="minorHAnsi" w:eastAsiaTheme="minorEastAsia" w:hAnsiTheme="minorHAnsi" w:cstheme="minorBidi"/>
          <w:sz w:val="22"/>
          <w:szCs w:val="22"/>
        </w:rPr>
        <w:t>Sistemi</w:t>
      </w:r>
      <w:proofErr w:type="spellEnd"/>
      <w:r w:rsidRPr="3660004E">
        <w:rPr>
          <w:rFonts w:asciiTheme="minorHAnsi" w:eastAsiaTheme="minorEastAsia" w:hAnsiTheme="minorHAnsi" w:cstheme="minorBidi"/>
          <w:sz w:val="22"/>
          <w:szCs w:val="22"/>
        </w:rPr>
        <w:t xml:space="preserve"> e-Filing </w:t>
      </w:r>
      <w:proofErr w:type="spellStart"/>
      <w:r w:rsidRPr="3660004E">
        <w:rPr>
          <w:rFonts w:asciiTheme="minorHAnsi" w:eastAsiaTheme="minorEastAsia" w:hAnsiTheme="minorHAnsi" w:cstheme="minorBidi"/>
          <w:sz w:val="22"/>
          <w:szCs w:val="22"/>
        </w:rPr>
        <w:t>i</w:t>
      </w:r>
      <w:proofErr w:type="spellEnd"/>
      <w:r w:rsidRPr="3660004E">
        <w:rPr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3660004E">
        <w:rPr>
          <w:rFonts w:asciiTheme="minorHAnsi" w:eastAsiaTheme="minorEastAsia" w:hAnsiTheme="minorHAnsi" w:cstheme="minorBidi"/>
          <w:sz w:val="22"/>
          <w:szCs w:val="22"/>
        </w:rPr>
        <w:t>shërben</w:t>
      </w:r>
      <w:proofErr w:type="spellEnd"/>
      <w:r w:rsidRPr="3660004E">
        <w:rPr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3660004E">
        <w:rPr>
          <w:rFonts w:asciiTheme="minorHAnsi" w:eastAsiaTheme="minorEastAsia" w:hAnsiTheme="minorHAnsi" w:cstheme="minorBidi"/>
          <w:sz w:val="22"/>
          <w:szCs w:val="22"/>
        </w:rPr>
        <w:t>tatimpaguesit</w:t>
      </w:r>
      <w:proofErr w:type="spellEnd"/>
      <w:r w:rsidRPr="3660004E">
        <w:rPr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3660004E">
        <w:rPr>
          <w:rFonts w:asciiTheme="minorHAnsi" w:eastAsiaTheme="minorEastAsia" w:hAnsiTheme="minorHAnsi" w:cstheme="minorBidi"/>
          <w:sz w:val="22"/>
          <w:szCs w:val="22"/>
        </w:rPr>
        <w:t>që</w:t>
      </w:r>
      <w:proofErr w:type="spellEnd"/>
      <w:r w:rsidRPr="3660004E">
        <w:rPr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3660004E">
        <w:rPr>
          <w:rFonts w:asciiTheme="minorHAnsi" w:eastAsiaTheme="minorEastAsia" w:hAnsiTheme="minorHAnsi" w:cstheme="minorBidi"/>
          <w:sz w:val="22"/>
          <w:szCs w:val="22"/>
        </w:rPr>
        <w:t>të</w:t>
      </w:r>
      <w:proofErr w:type="spellEnd"/>
      <w:r w:rsidRPr="3660004E">
        <w:rPr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3660004E">
        <w:rPr>
          <w:rFonts w:asciiTheme="minorHAnsi" w:eastAsiaTheme="minorEastAsia" w:hAnsiTheme="minorHAnsi" w:cstheme="minorBidi"/>
          <w:sz w:val="22"/>
          <w:szCs w:val="22"/>
        </w:rPr>
        <w:t>deklarojë</w:t>
      </w:r>
      <w:proofErr w:type="spellEnd"/>
      <w:r w:rsidRPr="3660004E">
        <w:rPr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3660004E">
        <w:rPr>
          <w:rFonts w:asciiTheme="minorHAnsi" w:eastAsiaTheme="minorEastAsia" w:hAnsiTheme="minorHAnsi" w:cstheme="minorBidi"/>
          <w:sz w:val="22"/>
          <w:szCs w:val="22"/>
        </w:rPr>
        <w:t>dhe</w:t>
      </w:r>
      <w:proofErr w:type="spellEnd"/>
      <w:r w:rsidRPr="3660004E">
        <w:rPr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3660004E">
        <w:rPr>
          <w:rFonts w:asciiTheme="minorHAnsi" w:eastAsiaTheme="minorEastAsia" w:hAnsiTheme="minorHAnsi" w:cstheme="minorBidi"/>
          <w:sz w:val="22"/>
          <w:szCs w:val="22"/>
        </w:rPr>
        <w:t>të</w:t>
      </w:r>
      <w:proofErr w:type="spellEnd"/>
      <w:r w:rsidRPr="3660004E">
        <w:rPr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3660004E">
        <w:rPr>
          <w:rFonts w:asciiTheme="minorHAnsi" w:eastAsiaTheme="minorEastAsia" w:hAnsiTheme="minorHAnsi" w:cstheme="minorBidi"/>
          <w:sz w:val="22"/>
          <w:szCs w:val="22"/>
        </w:rPr>
        <w:t>dorëzojë</w:t>
      </w:r>
      <w:proofErr w:type="spellEnd"/>
      <w:r w:rsidRPr="3660004E">
        <w:rPr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="00AE0AA1" w:rsidRPr="3660004E">
        <w:rPr>
          <w:rFonts w:asciiTheme="minorHAnsi" w:eastAsiaTheme="minorEastAsia" w:hAnsiTheme="minorHAnsi" w:cstheme="minorBidi"/>
          <w:sz w:val="22"/>
          <w:szCs w:val="22"/>
        </w:rPr>
        <w:t>deklaratën</w:t>
      </w:r>
      <w:proofErr w:type="spellEnd"/>
      <w:r w:rsidR="00AE0AA1" w:rsidRPr="3660004E">
        <w:rPr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="00AE0AA1" w:rsidRPr="3660004E">
        <w:rPr>
          <w:rFonts w:asciiTheme="minorHAnsi" w:eastAsiaTheme="minorEastAsia" w:hAnsiTheme="minorHAnsi" w:cstheme="minorBidi"/>
          <w:sz w:val="22"/>
          <w:szCs w:val="22"/>
        </w:rPr>
        <w:t>Tatimi</w:t>
      </w:r>
      <w:proofErr w:type="spellEnd"/>
      <w:r w:rsidR="00671A97" w:rsidRPr="3660004E">
        <w:rPr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="00671A97" w:rsidRPr="3660004E">
        <w:rPr>
          <w:rFonts w:asciiTheme="minorHAnsi" w:eastAsiaTheme="minorEastAsia" w:hAnsiTheme="minorHAnsi" w:cstheme="minorBidi"/>
          <w:sz w:val="22"/>
          <w:szCs w:val="22"/>
        </w:rPr>
        <w:t>i</w:t>
      </w:r>
      <w:proofErr w:type="spellEnd"/>
      <w:r w:rsidR="00671A97" w:rsidRPr="3660004E">
        <w:rPr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="00671A97" w:rsidRPr="3660004E">
        <w:rPr>
          <w:rFonts w:asciiTheme="minorHAnsi" w:eastAsiaTheme="minorEastAsia" w:hAnsiTheme="minorHAnsi" w:cstheme="minorBidi"/>
          <w:sz w:val="22"/>
          <w:szCs w:val="22"/>
        </w:rPr>
        <w:t>Mbajtur</w:t>
      </w:r>
      <w:proofErr w:type="spellEnd"/>
      <w:r w:rsidR="00671A97" w:rsidRPr="3660004E">
        <w:rPr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="00671A97" w:rsidRPr="3660004E">
        <w:rPr>
          <w:rFonts w:asciiTheme="minorHAnsi" w:eastAsiaTheme="minorEastAsia" w:hAnsiTheme="minorHAnsi" w:cstheme="minorBidi"/>
          <w:sz w:val="22"/>
          <w:szCs w:val="22"/>
        </w:rPr>
        <w:t>n</w:t>
      </w:r>
      <w:r w:rsidR="00AE0AA1" w:rsidRPr="3660004E">
        <w:rPr>
          <w:rFonts w:asciiTheme="minorHAnsi" w:eastAsiaTheme="minorEastAsia" w:hAnsiTheme="minorHAnsi" w:cstheme="minorBidi"/>
          <w:sz w:val="22"/>
          <w:szCs w:val="22"/>
        </w:rPr>
        <w:t>ë</w:t>
      </w:r>
      <w:proofErr w:type="spellEnd"/>
      <w:r w:rsidR="00AE0AA1" w:rsidRPr="3660004E">
        <w:rPr>
          <w:rFonts w:asciiTheme="minorHAnsi" w:eastAsiaTheme="minorEastAsia" w:hAnsiTheme="minorHAnsi" w:cstheme="minorBidi"/>
          <w:sz w:val="22"/>
          <w:szCs w:val="22"/>
        </w:rPr>
        <w:t xml:space="preserve"> </w:t>
      </w:r>
      <w:r w:rsidR="00671A97" w:rsidRPr="3660004E">
        <w:rPr>
          <w:rFonts w:asciiTheme="minorHAnsi" w:eastAsiaTheme="minorEastAsia" w:hAnsiTheme="minorHAnsi" w:cstheme="minorBidi"/>
          <w:sz w:val="22"/>
          <w:szCs w:val="22"/>
        </w:rPr>
        <w:t>Burim</w:t>
      </w:r>
      <w:r w:rsidR="00AE0AA1" w:rsidRPr="3660004E">
        <w:rPr>
          <w:rFonts w:asciiTheme="minorHAnsi" w:eastAsiaTheme="minorEastAsia" w:hAnsiTheme="minorHAnsi" w:cstheme="minorBidi"/>
          <w:sz w:val="22"/>
          <w:szCs w:val="22"/>
        </w:rPr>
        <w:t xml:space="preserve">. </w:t>
      </w:r>
      <w:proofErr w:type="spellStart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Deklarata</w:t>
      </w:r>
      <w:proofErr w:type="spellEnd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e </w:t>
      </w:r>
      <w:proofErr w:type="spellStart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Tatimit</w:t>
      </w:r>
      <w:proofErr w:type="spellEnd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të</w:t>
      </w:r>
      <w:proofErr w:type="spellEnd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Mbajtur</w:t>
      </w:r>
      <w:proofErr w:type="spellEnd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në</w:t>
      </w:r>
      <w:proofErr w:type="spellEnd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Burim u </w:t>
      </w:r>
      <w:proofErr w:type="spellStart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mundësohet</w:t>
      </w:r>
      <w:proofErr w:type="spellEnd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për</w:t>
      </w:r>
      <w:proofErr w:type="spellEnd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plotësim</w:t>
      </w:r>
      <w:proofErr w:type="spellEnd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të</w:t>
      </w:r>
      <w:proofErr w:type="spellEnd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gjithë</w:t>
      </w:r>
      <w:proofErr w:type="spellEnd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tatimpaguesve</w:t>
      </w:r>
      <w:proofErr w:type="spellEnd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të</w:t>
      </w:r>
      <w:proofErr w:type="spellEnd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cilët</w:t>
      </w:r>
      <w:proofErr w:type="spellEnd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kanë</w:t>
      </w:r>
      <w:proofErr w:type="spellEnd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detyrimin</w:t>
      </w:r>
      <w:proofErr w:type="spellEnd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ligjor</w:t>
      </w:r>
      <w:proofErr w:type="spellEnd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të</w:t>
      </w:r>
      <w:proofErr w:type="spellEnd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deklarojnë</w:t>
      </w:r>
      <w:proofErr w:type="spellEnd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dhe</w:t>
      </w:r>
      <w:proofErr w:type="spellEnd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paguajnë</w:t>
      </w:r>
      <w:proofErr w:type="spellEnd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detyrimet</w:t>
      </w:r>
      <w:proofErr w:type="spellEnd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tatimore</w:t>
      </w:r>
      <w:proofErr w:type="spellEnd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lidhur</w:t>
      </w:r>
      <w:proofErr w:type="spellEnd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me </w:t>
      </w:r>
      <w:proofErr w:type="spellStart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tatimin</w:t>
      </w:r>
      <w:proofErr w:type="spellEnd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e </w:t>
      </w:r>
      <w:proofErr w:type="spellStart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mbajtur</w:t>
      </w:r>
      <w:proofErr w:type="spellEnd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në</w:t>
      </w:r>
      <w:proofErr w:type="spellEnd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burim</w:t>
      </w:r>
      <w:proofErr w:type="spellEnd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për</w:t>
      </w:r>
      <w:proofErr w:type="spellEnd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pagesa</w:t>
      </w:r>
      <w:proofErr w:type="spellEnd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që</w:t>
      </w:r>
      <w:proofErr w:type="spellEnd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lidhen</w:t>
      </w:r>
      <w:proofErr w:type="spellEnd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me </w:t>
      </w:r>
      <w:proofErr w:type="spellStart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shërbime</w:t>
      </w:r>
      <w:proofErr w:type="spellEnd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të</w:t>
      </w:r>
      <w:proofErr w:type="spellEnd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llojeve</w:t>
      </w:r>
      <w:proofErr w:type="spellEnd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të</w:t>
      </w:r>
      <w:proofErr w:type="spellEnd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ndryshme</w:t>
      </w:r>
      <w:proofErr w:type="spellEnd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të</w:t>
      </w:r>
      <w:proofErr w:type="spellEnd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kryera</w:t>
      </w:r>
      <w:proofErr w:type="spellEnd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nga</w:t>
      </w:r>
      <w:proofErr w:type="spellEnd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persona </w:t>
      </w:r>
      <w:proofErr w:type="spellStart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të</w:t>
      </w:r>
      <w:proofErr w:type="spellEnd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tretë</w:t>
      </w:r>
      <w:proofErr w:type="spellEnd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në</w:t>
      </w:r>
      <w:proofErr w:type="spellEnd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cilësinë</w:t>
      </w:r>
      <w:proofErr w:type="spellEnd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e </w:t>
      </w:r>
      <w:proofErr w:type="spellStart"/>
      <w:r w:rsidR="00FA571A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tregtarit</w:t>
      </w:r>
      <w:proofErr w:type="spellEnd"/>
      <w:r w:rsidR="00FA571A" w:rsidRPr="3660004E">
        <w:rPr>
          <w:rFonts w:asciiTheme="minorHAnsi" w:eastAsiaTheme="minorEastAsia" w:hAnsiTheme="minorHAnsi" w:cstheme="minorBidi"/>
          <w:sz w:val="22"/>
          <w:szCs w:val="22"/>
        </w:rPr>
        <w:t>.</w:t>
      </w:r>
    </w:p>
    <w:p w14:paraId="18301DD4" w14:textId="77777777" w:rsidR="00FA571A" w:rsidRDefault="00FA571A" w:rsidP="00AE0AA1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eastAsiaTheme="minorEastAsia" w:hAnsiTheme="minorHAnsi" w:cstheme="minorBidi"/>
          <w:sz w:val="22"/>
          <w:szCs w:val="22"/>
        </w:rPr>
      </w:pPr>
    </w:p>
    <w:p w14:paraId="76C601EB" w14:textId="38901B0B" w:rsidR="00AE0AA1" w:rsidRPr="000F679E" w:rsidRDefault="3353B185" w:rsidP="4779306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lang w:val="sq-AL"/>
        </w:rPr>
      </w:pPr>
      <w:r w:rsidRPr="3660004E">
        <w:rPr>
          <w:rFonts w:asciiTheme="minorHAnsi" w:eastAsiaTheme="minorEastAsia" w:hAnsiTheme="minorHAnsi" w:cstheme="minorBidi"/>
          <w:sz w:val="22"/>
          <w:szCs w:val="22"/>
        </w:rPr>
        <w:t xml:space="preserve">Duke </w:t>
      </w:r>
      <w:proofErr w:type="spellStart"/>
      <w:r w:rsidRPr="3660004E">
        <w:rPr>
          <w:rFonts w:asciiTheme="minorHAnsi" w:eastAsiaTheme="minorEastAsia" w:hAnsiTheme="minorHAnsi" w:cstheme="minorBidi"/>
          <w:sz w:val="22"/>
          <w:szCs w:val="22"/>
        </w:rPr>
        <w:t>filluar</w:t>
      </w:r>
      <w:proofErr w:type="spellEnd"/>
      <w:r w:rsidRPr="3660004E">
        <w:rPr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3660004E">
        <w:rPr>
          <w:rFonts w:asciiTheme="minorHAnsi" w:eastAsiaTheme="minorEastAsia" w:hAnsiTheme="minorHAnsi" w:cstheme="minorBidi"/>
          <w:sz w:val="22"/>
          <w:szCs w:val="22"/>
        </w:rPr>
        <w:t>nga</w:t>
      </w:r>
      <w:proofErr w:type="spellEnd"/>
      <w:r w:rsidRPr="3660004E">
        <w:rPr>
          <w:rFonts w:asciiTheme="minorHAnsi" w:eastAsiaTheme="minorEastAsia" w:hAnsiTheme="minorHAnsi" w:cstheme="minorBidi"/>
          <w:sz w:val="22"/>
          <w:szCs w:val="22"/>
        </w:rPr>
        <w:t xml:space="preserve"> Janari 20</w:t>
      </w:r>
      <w:r w:rsidR="0797D56F" w:rsidRPr="3660004E">
        <w:rPr>
          <w:rFonts w:asciiTheme="minorHAnsi" w:eastAsiaTheme="minorEastAsia" w:hAnsiTheme="minorHAnsi" w:cstheme="minorBidi"/>
          <w:sz w:val="22"/>
          <w:szCs w:val="22"/>
        </w:rPr>
        <w:t>2</w:t>
      </w:r>
      <w:r w:rsidRPr="3660004E">
        <w:rPr>
          <w:rFonts w:asciiTheme="minorHAnsi" w:eastAsiaTheme="minorEastAsia" w:hAnsiTheme="minorHAnsi" w:cstheme="minorBidi"/>
          <w:sz w:val="22"/>
          <w:szCs w:val="22"/>
        </w:rPr>
        <w:t>5</w:t>
      </w:r>
      <w:r w:rsidR="0797D56F" w:rsidRPr="3660004E">
        <w:rPr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3660004E">
        <w:rPr>
          <w:rFonts w:asciiTheme="minorHAnsi" w:eastAsiaTheme="minorEastAsia" w:hAnsiTheme="minorHAnsi" w:cstheme="minorBidi"/>
          <w:sz w:val="22"/>
          <w:szCs w:val="22"/>
        </w:rPr>
        <w:t>tatimpaguesit</w:t>
      </w:r>
      <w:proofErr w:type="spellEnd"/>
      <w:r w:rsidR="46C4479C" w:rsidRPr="3660004E">
        <w:rPr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="73E8C4CB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të</w:t>
      </w:r>
      <w:proofErr w:type="spellEnd"/>
      <w:r w:rsidR="73E8C4CB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73E8C4CB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cilët</w:t>
      </w:r>
      <w:proofErr w:type="spellEnd"/>
      <w:r w:rsidR="73E8C4CB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73E8C4CB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janë</w:t>
      </w:r>
      <w:proofErr w:type="spellEnd"/>
      <w:r w:rsidR="73E8C4CB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73E8C4CB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të</w:t>
      </w:r>
      <w:proofErr w:type="spellEnd"/>
      <w:r w:rsidR="73E8C4CB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73E8C4CB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regjistruar</w:t>
      </w:r>
      <w:proofErr w:type="spellEnd"/>
      <w:r w:rsidR="73E8C4CB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73E8C4CB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për</w:t>
      </w:r>
      <w:proofErr w:type="spellEnd"/>
      <w:r w:rsidR="73E8C4CB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73E8C4CB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përgjegjësinë</w:t>
      </w:r>
      <w:proofErr w:type="spellEnd"/>
      <w:r w:rsidR="73E8C4CB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73E8C4CB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tatimore</w:t>
      </w:r>
      <w:proofErr w:type="spellEnd"/>
      <w:r w:rsidR="73E8C4CB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“Tatim </w:t>
      </w:r>
      <w:proofErr w:type="spellStart"/>
      <w:r w:rsidR="73E8C4CB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i</w:t>
      </w:r>
      <w:proofErr w:type="spellEnd"/>
      <w:r w:rsidR="73E8C4CB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73E8C4CB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Mbajtur</w:t>
      </w:r>
      <w:proofErr w:type="spellEnd"/>
      <w:r w:rsidR="73E8C4CB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73E8C4CB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në</w:t>
      </w:r>
      <w:proofErr w:type="spellEnd"/>
      <w:r w:rsidR="73E8C4CB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Burim” me </w:t>
      </w:r>
      <w:proofErr w:type="spellStart"/>
      <w:r w:rsidR="73E8C4CB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kod</w:t>
      </w:r>
      <w:proofErr w:type="spellEnd"/>
      <w:r w:rsidR="73E8C4CB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1500</w:t>
      </w:r>
      <w:r w:rsidR="46C4479C" w:rsidRPr="3660004E">
        <w:rPr>
          <w:rFonts w:asciiTheme="minorHAnsi" w:eastAsiaTheme="minorEastAsia" w:hAnsiTheme="minorHAnsi" w:cstheme="minorBidi"/>
          <w:sz w:val="22"/>
          <w:szCs w:val="22"/>
        </w:rPr>
        <w:t xml:space="preserve">, </w:t>
      </w:r>
      <w:r w:rsidR="0797D56F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lang w:val="sq-AL"/>
        </w:rPr>
        <w:t>do t</w:t>
      </w:r>
      <w:r w:rsidR="46C4479C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lang w:val="sq-AL"/>
        </w:rPr>
        <w:t>’u</w:t>
      </w:r>
      <w:r w:rsidR="0797D56F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lang w:val="sq-AL"/>
        </w:rPr>
        <w:t xml:space="preserve"> </w:t>
      </w:r>
      <w:r w:rsidR="46C4479C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lang w:val="sq-AL"/>
        </w:rPr>
        <w:t xml:space="preserve">mundësohet një formë e re deklarimi që përbëhet nga 64 rubrika të cilat kanë ndryshime kundrejt versionit paraardhës të </w:t>
      </w:r>
      <w:proofErr w:type="spellStart"/>
      <w:r w:rsidR="46C4479C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deklaratës</w:t>
      </w:r>
      <w:proofErr w:type="spellEnd"/>
      <w:r w:rsidR="46C4479C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46C4479C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së</w:t>
      </w:r>
      <w:proofErr w:type="spellEnd"/>
      <w:r w:rsidR="46C4479C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46C4479C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tatimit</w:t>
      </w:r>
      <w:proofErr w:type="spellEnd"/>
      <w:r w:rsidR="46C4479C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46C4479C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në</w:t>
      </w:r>
      <w:proofErr w:type="spellEnd"/>
      <w:r w:rsidR="46C4479C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46C4479C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burim</w:t>
      </w:r>
      <w:proofErr w:type="spellEnd"/>
      <w:r w:rsidR="46C4479C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.</w:t>
      </w:r>
    </w:p>
    <w:p w14:paraId="55FE69C2" w14:textId="77777777" w:rsidR="000F679E" w:rsidRDefault="000F679E" w:rsidP="00AE0AA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lang w:val="sq-AL"/>
        </w:rPr>
      </w:pPr>
    </w:p>
    <w:p w14:paraId="36C46584" w14:textId="3E51C8F1" w:rsidR="000F679E" w:rsidRDefault="000F679E" w:rsidP="00AE0AA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</w:pPr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Duke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marrë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shkas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nga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shtimi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i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rubrikave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të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reja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në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versionin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ri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të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deklaratës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janë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implementuar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një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sërë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rregullash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validimi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për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këto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rubrika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.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Bazuar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në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rregullat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përcaktuara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për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secilën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rubrikë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mundësohet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ruajtja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dhe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dorëzimi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i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deklaratës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së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Tatimit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të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Mbajtur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në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Burim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në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mënyrë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korrekte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.</w:t>
      </w:r>
    </w:p>
    <w:p w14:paraId="546A72F4" w14:textId="77777777" w:rsidR="000F679E" w:rsidRPr="000F679E" w:rsidRDefault="000F679E" w:rsidP="00AE0AA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lang w:val="sq-AL"/>
        </w:rPr>
      </w:pPr>
    </w:p>
    <w:p w14:paraId="07441F6D" w14:textId="2C839494" w:rsidR="008C53FE" w:rsidRDefault="00FA571A" w:rsidP="00AE0AA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</w:pPr>
      <w:proofErr w:type="spellStart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Deklarata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përmba</w:t>
      </w:r>
      <w:r w:rsidR="00494D49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n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çdo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të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dhënë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identifikuese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për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paguesin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dhe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përfituesin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b/>
          <w:color w:val="000000"/>
          <w:sz w:val="22"/>
          <w:szCs w:val="22"/>
          <w:shd w:val="clear" w:color="auto" w:fill="FFFFFF"/>
        </w:rPr>
        <w:t xml:space="preserve"> </w:t>
      </w:r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të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ardhurës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qoftë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ky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entitet</w:t>
      </w:r>
      <w:proofErr w:type="spellEnd"/>
      <w:r w:rsidR="00697CA7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/</w:t>
      </w:r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person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fizik</w:t>
      </w:r>
      <w:proofErr w:type="spellEnd"/>
      <w:r w:rsidR="00697CA7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apo </w:t>
      </w:r>
      <w:proofErr w:type="spellStart"/>
      <w:r w:rsidR="00697CA7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individ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.</w:t>
      </w:r>
      <w:r w:rsidRPr="3660004E">
        <w:rPr>
          <w:rStyle w:val="eop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 </w:t>
      </w:r>
    </w:p>
    <w:p w14:paraId="6E53B63C" w14:textId="77777777" w:rsidR="00FA571A" w:rsidRPr="00FA571A" w:rsidRDefault="00FA571A" w:rsidP="00AE0AA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color w:val="000000"/>
          <w:sz w:val="22"/>
          <w:szCs w:val="22"/>
        </w:rPr>
      </w:pPr>
    </w:p>
    <w:p w14:paraId="7FF8A1FA" w14:textId="362FD341" w:rsidR="006E5105" w:rsidRPr="00FA571A" w:rsidRDefault="008C53FE" w:rsidP="003A3E88">
      <w:pPr>
        <w:pStyle w:val="Heading2"/>
      </w:pPr>
      <w:bookmarkStart w:id="4" w:name="_Toc185519473"/>
      <w:proofErr w:type="spellStart"/>
      <w:r w:rsidRPr="3660004E">
        <w:t>Periudha</w:t>
      </w:r>
      <w:proofErr w:type="spellEnd"/>
      <w:r w:rsidRPr="3660004E">
        <w:t xml:space="preserve"> e </w:t>
      </w:r>
      <w:proofErr w:type="spellStart"/>
      <w:r w:rsidRPr="3660004E">
        <w:t>Vlefshmërisë</w:t>
      </w:r>
      <w:bookmarkEnd w:id="4"/>
      <w:proofErr w:type="spellEnd"/>
    </w:p>
    <w:p w14:paraId="53048729" w14:textId="4677EA14" w:rsidR="00AE0AA1" w:rsidRDefault="00AE0AA1" w:rsidP="00AE0AA1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sq-AL"/>
        </w:rPr>
        <w:t>Do të përfundojë afati vlefshmërisë së deklaratës ekzistuese Tatim</w:t>
      </w:r>
      <w:r w:rsidR="00FA571A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sq-AL"/>
        </w:rPr>
        <w:t>i i Mbajtur në Burim</w:t>
      </w: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sq-AL"/>
        </w:rPr>
        <w:t xml:space="preserve"> v</w:t>
      </w:r>
      <w:r w:rsidR="00FA571A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sq-AL"/>
        </w:rPr>
        <w:t>2</w:t>
      </w: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sq-AL"/>
        </w:rPr>
        <w:t xml:space="preserve"> me datë:</w:t>
      </w:r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6FC20054" w14:textId="5EAB7B96" w:rsidR="00AE0AA1" w:rsidRDefault="00AE0AA1" w:rsidP="00AE0AA1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sq-AL"/>
        </w:rPr>
        <w:t>E vlefshme deri:</w:t>
      </w:r>
      <w:r w:rsidR="00CC0304">
        <w:rPr>
          <w:rStyle w:val="normaltextrun"/>
          <w:rFonts w:asciiTheme="minorHAnsi" w:eastAsiaTheme="minorEastAsia" w:hAnsiTheme="minorHAnsi" w:cstheme="minorBidi"/>
          <w:sz w:val="22"/>
          <w:szCs w:val="22"/>
          <w:lang w:val="sq-AL"/>
        </w:rPr>
        <w:t xml:space="preserve"> </w:t>
      </w: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sq-AL"/>
        </w:rPr>
        <w:t>31.12.2024</w:t>
      </w:r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0093832A" w14:textId="77777777" w:rsidR="00AE0AA1" w:rsidRDefault="00AE0AA1" w:rsidP="00AE0AA1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2B335FA1" w14:textId="5EB07A3C" w:rsidR="00AE0AA1" w:rsidRDefault="00AE0AA1" w:rsidP="364A49BA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sq-AL"/>
        </w:rPr>
        <w:t xml:space="preserve">Deklarata </w:t>
      </w:r>
      <w:r w:rsidR="00FA571A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sq-AL"/>
        </w:rPr>
        <w:t>Tatimi i Mbajtur në Burim</w:t>
      </w:r>
      <w:r w:rsidR="0B356DDC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sq-AL"/>
        </w:rPr>
        <w:t xml:space="preserve"> </w:t>
      </w:r>
      <w:r w:rsidR="00F351F1">
        <w:rPr>
          <w:rStyle w:val="normaltextrun"/>
          <w:rFonts w:asciiTheme="minorHAnsi" w:eastAsiaTheme="minorEastAsia" w:hAnsiTheme="minorHAnsi" w:cstheme="minorBidi"/>
          <w:sz w:val="22"/>
          <w:szCs w:val="22"/>
          <w:lang w:val="sq-AL"/>
        </w:rPr>
        <w:t>Ë</w:t>
      </w:r>
      <w:r w:rsidR="0B356DDC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sq-AL"/>
        </w:rPr>
        <w:t>IT</w:t>
      </w:r>
      <w:r w:rsidR="178F986D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sq-AL"/>
        </w:rPr>
        <w:t>HV</w:t>
      </w:r>
      <w:r w:rsidR="00FA571A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sq-AL"/>
        </w:rPr>
        <w:t>2</w:t>
      </w: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sq-AL"/>
        </w:rPr>
        <w:t xml:space="preserve">, do të vijojë të jetë e vlefshme për periudhat para datës 31.12.2024, për krijim, dorëzim, </w:t>
      </w:r>
      <w:r w:rsidR="34462D2A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sq-AL"/>
        </w:rPr>
        <w:t>amendim nga tatimpaguesi ose inspektorët tatimore. Kjo deklaratë do të vijojë të ruajë t</w:t>
      </w:r>
      <w:r w:rsidR="6C14C66B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sq-AL"/>
        </w:rPr>
        <w:t xml:space="preserve">ë njëjtat rregulla validimi. </w:t>
      </w:r>
    </w:p>
    <w:p w14:paraId="5D7F859F" w14:textId="63B2B89A" w:rsidR="00AE0AA1" w:rsidRDefault="00AE0AA1" w:rsidP="364A49BA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sq-AL"/>
        </w:rPr>
        <w:t xml:space="preserve">Deklarata </w:t>
      </w:r>
      <w:r w:rsidR="00FA571A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sq-AL"/>
        </w:rPr>
        <w:t xml:space="preserve">Tatimi i Mbajtur në Burim v3 </w:t>
      </w: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sq-AL"/>
        </w:rPr>
        <w:t>do të je</w:t>
      </w:r>
      <w:r w:rsidR="00FA571A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sq-AL"/>
        </w:rPr>
        <w:t>t</w:t>
      </w: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sq-AL"/>
        </w:rPr>
        <w:t xml:space="preserve">ë </w:t>
      </w:r>
      <w:r w:rsidR="00B577C8">
        <w:rPr>
          <w:rStyle w:val="normaltextrun"/>
          <w:rFonts w:asciiTheme="minorHAnsi" w:eastAsiaTheme="minorEastAsia" w:hAnsiTheme="minorHAnsi" w:cstheme="minorBidi"/>
          <w:sz w:val="22"/>
          <w:szCs w:val="22"/>
          <w:lang w:val="sq-AL"/>
        </w:rPr>
        <w:t>e</w:t>
      </w: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sq-AL"/>
        </w:rPr>
        <w:t xml:space="preserve"> vlefshme për periudhat</w:t>
      </w:r>
      <w:r w:rsidR="00B577C8">
        <w:rPr>
          <w:rStyle w:val="normaltextrun"/>
          <w:rFonts w:asciiTheme="minorHAnsi" w:eastAsiaTheme="minorEastAsia" w:hAnsiTheme="minorHAnsi" w:cstheme="minorBidi"/>
          <w:sz w:val="22"/>
          <w:szCs w:val="22"/>
          <w:lang w:val="sq-AL"/>
        </w:rPr>
        <w:t xml:space="preserve"> </w:t>
      </w: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sq-AL"/>
        </w:rPr>
        <w:t>&gt;=</w:t>
      </w:r>
      <w:r w:rsidR="2EA10F45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sq-AL"/>
        </w:rPr>
        <w:t>Janar 2025</w:t>
      </w: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sq-AL"/>
        </w:rPr>
        <w:t> </w:t>
      </w:r>
      <w:r w:rsidR="64E92718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sq-AL"/>
        </w:rPr>
        <w:t>(2501)</w:t>
      </w:r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00360785" w14:textId="77777777" w:rsidR="00AE0AA1" w:rsidRDefault="00AE0AA1" w:rsidP="00AE0AA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14:paraId="529A77C0" w14:textId="40405B0A" w:rsidR="002856C9" w:rsidRPr="00DF0B35" w:rsidRDefault="008F1C0C" w:rsidP="003A3E88">
      <w:pPr>
        <w:pStyle w:val="Heading2"/>
      </w:pPr>
      <w:bookmarkStart w:id="5" w:name="_Toc185519474"/>
      <w:proofErr w:type="spellStart"/>
      <w:r>
        <w:t>Krijimi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 w:rsidR="003535D1">
        <w:t>Deklaratës</w:t>
      </w:r>
      <w:proofErr w:type="spellEnd"/>
      <w:r w:rsidR="003535D1">
        <w:t xml:space="preserve"> </w:t>
      </w:r>
      <w:proofErr w:type="spellStart"/>
      <w:r w:rsidR="003535D1">
        <w:t>Tatimi</w:t>
      </w:r>
      <w:proofErr w:type="spellEnd"/>
      <w:r w:rsidR="00FA571A">
        <w:t xml:space="preserve"> </w:t>
      </w:r>
      <w:proofErr w:type="spellStart"/>
      <w:r w:rsidR="00FA571A">
        <w:t>i</w:t>
      </w:r>
      <w:proofErr w:type="spellEnd"/>
      <w:r w:rsidR="003535D1">
        <w:t xml:space="preserve"> </w:t>
      </w:r>
      <w:proofErr w:type="spellStart"/>
      <w:r w:rsidR="00FA571A">
        <w:t>M</w:t>
      </w:r>
      <w:r w:rsidR="003535D1">
        <w:t>b</w:t>
      </w:r>
      <w:r w:rsidR="00FA571A">
        <w:t>ajtur</w:t>
      </w:r>
      <w:proofErr w:type="spellEnd"/>
      <w:r w:rsidR="003535D1">
        <w:t xml:space="preserve"> </w:t>
      </w:r>
      <w:proofErr w:type="spellStart"/>
      <w:r w:rsidR="00FA571A">
        <w:t>n</w:t>
      </w:r>
      <w:r w:rsidR="00CE5E93">
        <w:t>ë</w:t>
      </w:r>
      <w:proofErr w:type="spellEnd"/>
      <w:r w:rsidR="00FA571A">
        <w:t xml:space="preserve"> Burim</w:t>
      </w:r>
      <w:bookmarkEnd w:id="5"/>
    </w:p>
    <w:p w14:paraId="47DBBE57" w14:textId="339678CC" w:rsidR="00B3762B" w:rsidRDefault="003535D1" w:rsidP="00B3762B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eastAsiaTheme="minorEastAsia" w:hAnsiTheme="minorHAnsi" w:cstheme="minorBidi"/>
          <w:sz w:val="22"/>
          <w:szCs w:val="22"/>
          <w:lang w:val="de-AT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de-AT"/>
        </w:rPr>
        <w:t>Deklarata Tatimi</w:t>
      </w:r>
      <w:r w:rsidR="00FA571A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de-AT"/>
        </w:rPr>
        <w:t xml:space="preserve"> i</w:t>
      </w: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de-AT"/>
        </w:rPr>
        <w:t xml:space="preserve"> </w:t>
      </w:r>
      <w:r w:rsidR="00FA571A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de-AT"/>
        </w:rPr>
        <w:t>M</w:t>
      </w: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de-AT"/>
        </w:rPr>
        <w:t>b</w:t>
      </w:r>
      <w:r w:rsidR="00FA571A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de-AT"/>
        </w:rPr>
        <w:t>ajtur n</w:t>
      </w: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de-AT"/>
        </w:rPr>
        <w:t xml:space="preserve">ë </w:t>
      </w:r>
      <w:r w:rsidR="00FA571A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de-AT"/>
        </w:rPr>
        <w:t>Burim</w:t>
      </w:r>
      <w:r w:rsidR="00CE5E93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de-AT"/>
        </w:rPr>
        <w:t xml:space="preserve"> </w:t>
      </w:r>
      <w:r w:rsidR="00A32808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de-AT"/>
        </w:rPr>
        <w:t>për tatim</w:t>
      </w:r>
      <w:r w:rsidR="00CE5E93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de-AT"/>
        </w:rPr>
        <w:t>p</w:t>
      </w:r>
      <w:r w:rsidR="00A32808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de-AT"/>
        </w:rPr>
        <w:t>aguesit ekzistues</w:t>
      </w:r>
      <w:r w:rsidR="00B3762B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de-AT"/>
        </w:rPr>
        <w:t xml:space="preserve"> krijohe</w:t>
      </w:r>
      <w:r w:rsidR="00A32808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de-AT"/>
        </w:rPr>
        <w:t>t</w:t>
      </w:r>
      <w:r w:rsidR="00B3762B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de-AT"/>
        </w:rPr>
        <w:t xml:space="preserve"> automatikisht nga sistemi </w:t>
      </w:r>
      <w:r w:rsidR="00A823C3">
        <w:rPr>
          <w:rStyle w:val="normaltextrun"/>
          <w:rFonts w:asciiTheme="minorHAnsi" w:eastAsiaTheme="minorEastAsia" w:hAnsiTheme="minorHAnsi" w:cstheme="minorBidi"/>
          <w:sz w:val="22"/>
          <w:szCs w:val="22"/>
          <w:lang w:val="de-AT"/>
        </w:rPr>
        <w:t>Cats</w:t>
      </w:r>
      <w:r w:rsidR="00A32808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de-AT"/>
        </w:rPr>
        <w:t xml:space="preserve">, </w:t>
      </w:r>
      <w:proofErr w:type="spellStart"/>
      <w:r w:rsidR="00A32808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ndërkohë</w:t>
      </w:r>
      <w:proofErr w:type="spellEnd"/>
      <w:r w:rsidR="00A32808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A32808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që</w:t>
      </w:r>
      <w:proofErr w:type="spellEnd"/>
      <w:r w:rsidR="00A32808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A32808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për</w:t>
      </w:r>
      <w:proofErr w:type="spellEnd"/>
      <w:r w:rsidR="00A32808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A32808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tatimpaguesit</w:t>
      </w:r>
      <w:proofErr w:type="spellEnd"/>
      <w:r w:rsidR="00A32808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e </w:t>
      </w:r>
      <w:proofErr w:type="spellStart"/>
      <w:r w:rsidR="00A32808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rregjistruar</w:t>
      </w:r>
      <w:proofErr w:type="spellEnd"/>
      <w:r w:rsidR="00A32808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A32808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përgjatë</w:t>
      </w:r>
      <w:proofErr w:type="spellEnd"/>
      <w:r w:rsidR="00A32808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A32808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vitit</w:t>
      </w:r>
      <w:proofErr w:type="spellEnd"/>
      <w:r w:rsidR="00A32808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A32808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kalendarik</w:t>
      </w:r>
      <w:proofErr w:type="spellEnd"/>
      <w:r w:rsidR="00A32808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A32808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krijohet</w:t>
      </w:r>
      <w:proofErr w:type="spellEnd"/>
      <w:r w:rsidR="00A32808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A32808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nga</w:t>
      </w:r>
      <w:proofErr w:type="spellEnd"/>
      <w:r w:rsidR="00A32808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A32808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proceset</w:t>
      </w:r>
      <w:proofErr w:type="spellEnd"/>
      <w:r w:rsidR="00A32808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e </w:t>
      </w:r>
      <w:proofErr w:type="spellStart"/>
      <w:r w:rsidR="00A32808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serverit</w:t>
      </w:r>
      <w:proofErr w:type="spellEnd"/>
      <w:r w:rsidR="00A32808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pas </w:t>
      </w:r>
      <w:proofErr w:type="spellStart"/>
      <w:r w:rsidR="00A32808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aprovimit</w:t>
      </w:r>
      <w:proofErr w:type="spellEnd"/>
      <w:r w:rsidR="00A32808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A32808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të</w:t>
      </w:r>
      <w:proofErr w:type="spellEnd"/>
      <w:r w:rsidR="00A32808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A32808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përgjegjësisë</w:t>
      </w:r>
      <w:proofErr w:type="spellEnd"/>
      <w:r w:rsidR="00A32808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A32808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tatimore</w:t>
      </w:r>
      <w:proofErr w:type="spellEnd"/>
      <w:r w:rsidR="00A32808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A32808"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përkatëse</w:t>
      </w:r>
      <w:proofErr w:type="spellEnd"/>
      <w:r w:rsidR="00B3762B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de-AT"/>
        </w:rPr>
        <w:t xml:space="preserve">. </w:t>
      </w:r>
      <w:r w:rsidR="00E65387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de-AT"/>
        </w:rPr>
        <w:t xml:space="preserve">Deklarata Tatimi </w:t>
      </w:r>
      <w:r w:rsidR="00FA571A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de-AT"/>
        </w:rPr>
        <w:t xml:space="preserve">i </w:t>
      </w:r>
      <w:r w:rsidR="00E65387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de-AT"/>
        </w:rPr>
        <w:t>mb</w:t>
      </w:r>
      <w:r w:rsidR="00FA571A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de-AT"/>
        </w:rPr>
        <w:t>ajtur n</w:t>
      </w:r>
      <w:r w:rsidR="00E65387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de-AT"/>
        </w:rPr>
        <w:t xml:space="preserve">ë </w:t>
      </w:r>
      <w:r w:rsidR="00FA571A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de-AT"/>
        </w:rPr>
        <w:t>Burim</w:t>
      </w:r>
      <w:r w:rsidR="00E65387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de-AT"/>
        </w:rPr>
        <w:t xml:space="preserve"> është deklaratë </w:t>
      </w:r>
      <w:r w:rsidR="00FA571A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de-AT"/>
        </w:rPr>
        <w:t>muj</w:t>
      </w:r>
      <w:r w:rsidR="00E65387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de-AT"/>
        </w:rPr>
        <w:t>ore.</w:t>
      </w:r>
    </w:p>
    <w:p w14:paraId="0EACC5D8" w14:textId="77777777" w:rsidR="001C3BCB" w:rsidRPr="00F06B0E" w:rsidRDefault="001C3BCB" w:rsidP="00B3762B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eastAsiaTheme="minorEastAsia" w:hAnsiTheme="minorHAnsi" w:cstheme="minorBidi"/>
          <w:sz w:val="22"/>
          <w:szCs w:val="22"/>
        </w:rPr>
      </w:pPr>
    </w:p>
    <w:p w14:paraId="739ABB09" w14:textId="6CBFDE87" w:rsidR="008F4071" w:rsidRPr="00F06B0E" w:rsidRDefault="001C3BCB" w:rsidP="6F73550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eastAsiaTheme="minorEastAsia" w:hAnsiTheme="minorHAnsi" w:cstheme="minorBidi"/>
          <w:sz w:val="22"/>
          <w:szCs w:val="22"/>
        </w:rPr>
      </w:pP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Deklarata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Tatimi</w:t>
      </w:r>
      <w:proofErr w:type="spellEnd"/>
      <w:r w:rsidR="006F71F4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="006F71F4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i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="006F71F4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M</w:t>
      </w: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b</w:t>
      </w:r>
      <w:r w:rsidR="006F71F4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ajtur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="006F71F4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n</w:t>
      </w: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r w:rsidR="006F71F4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Burim</w:t>
      </w:r>
      <w:r w:rsidR="00B3762B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e </w:t>
      </w:r>
      <w:proofErr w:type="spellStart"/>
      <w:r w:rsidR="00B3762B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gjeneruar</w:t>
      </w:r>
      <w:proofErr w:type="spellEnd"/>
      <w:r w:rsidR="00B3762B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="00B3762B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automatikisht</w:t>
      </w:r>
      <w:proofErr w:type="spellEnd"/>
      <w:r w:rsidR="00B3762B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="00B3762B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nga</w:t>
      </w:r>
      <w:proofErr w:type="spellEnd"/>
      <w:r w:rsidR="00B3762B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="00B3762B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sistemi</w:t>
      </w:r>
      <w:proofErr w:type="spellEnd"/>
      <w:r w:rsidR="00B3762B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="00B3762B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bazë</w:t>
      </w:r>
      <w:proofErr w:type="spellEnd"/>
      <w:r w:rsidR="00B3762B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="00B3762B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mund</w:t>
      </w:r>
      <w:proofErr w:type="spellEnd"/>
      <w:r w:rsidR="00B3762B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="00B3762B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të</w:t>
      </w:r>
      <w:proofErr w:type="spellEnd"/>
      <w:r w:rsidR="00B3762B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="00B3762B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gjenden</w:t>
      </w:r>
      <w:proofErr w:type="spellEnd"/>
      <w:r w:rsidR="00B3762B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="00B3762B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në</w:t>
      </w:r>
      <w:proofErr w:type="spellEnd"/>
      <w:r w:rsidR="00B3762B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e-Filing duke </w:t>
      </w:r>
      <w:proofErr w:type="spellStart"/>
      <w:r w:rsidR="00B3762B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klikuar</w:t>
      </w:r>
      <w:proofErr w:type="spellEnd"/>
      <w:r w:rsidR="00B3762B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="00B3762B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në</w:t>
      </w:r>
      <w:proofErr w:type="spellEnd"/>
      <w:r w:rsidR="00B3762B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="00B3762B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menunë</w:t>
      </w:r>
      <w:proofErr w:type="spellEnd"/>
      <w:r w:rsidR="00B3762B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="00CE5E93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Deklarata</w:t>
      </w:r>
      <w:proofErr w:type="spellEnd"/>
      <w:r w:rsidR="00B3762B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, </w:t>
      </w:r>
      <w:proofErr w:type="spellStart"/>
      <w:r w:rsidR="0079400A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nën</w:t>
      </w:r>
      <w:proofErr w:type="spellEnd"/>
      <w:r w:rsidR="0079400A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="0079400A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menuja</w:t>
      </w:r>
      <w:proofErr w:type="spellEnd"/>
      <w:r w:rsidR="0079400A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r w:rsidR="00CE5E93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Tatim</w:t>
      </w:r>
      <w:r w:rsidR="0079400A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="0079400A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i</w:t>
      </w:r>
      <w:proofErr w:type="spellEnd"/>
      <w:r w:rsidR="0079400A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="0079400A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Mbajtur</w:t>
      </w:r>
      <w:proofErr w:type="spellEnd"/>
      <w:r w:rsidR="0079400A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="0079400A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në</w:t>
      </w:r>
      <w:proofErr w:type="spellEnd"/>
      <w:r w:rsidR="0079400A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Burim </w:t>
      </w:r>
      <w:proofErr w:type="spellStart"/>
      <w:r w:rsidR="0079400A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dhe</w:t>
      </w:r>
      <w:proofErr w:type="spellEnd"/>
      <w:r w:rsidR="0079400A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="0079400A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të</w:t>
      </w:r>
      <w:proofErr w:type="spellEnd"/>
      <w:r w:rsidR="0079400A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="0079400A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Ardhura</w:t>
      </w:r>
      <w:proofErr w:type="spellEnd"/>
      <w:r w:rsidR="0079400A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="0079400A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të</w:t>
      </w:r>
      <w:proofErr w:type="spellEnd"/>
      <w:r w:rsidR="0079400A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="0079400A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tjera</w:t>
      </w:r>
      <w:proofErr w:type="spellEnd"/>
      <w:r w:rsidR="008F4071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="008F4071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dhe</w:t>
      </w:r>
      <w:proofErr w:type="spellEnd"/>
      <w:r w:rsidR="008F4071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duke </w:t>
      </w:r>
      <w:proofErr w:type="spellStart"/>
      <w:r w:rsidR="008F4071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përzgjedhur</w:t>
      </w:r>
      <w:proofErr w:type="spellEnd"/>
      <w:r w:rsidR="008F4071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="008F4071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tabelën</w:t>
      </w:r>
      <w:proofErr w:type="spellEnd"/>
      <w:r w:rsidR="008F4071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“</w:t>
      </w:r>
      <w:proofErr w:type="spellStart"/>
      <w:r w:rsidR="008F4071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Deklarata</w:t>
      </w:r>
      <w:proofErr w:type="spellEnd"/>
      <w:r w:rsidR="008F4071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="008F4071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të</w:t>
      </w:r>
      <w:proofErr w:type="spellEnd"/>
      <w:r w:rsidR="008F4071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="008F4071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Padorëzuara</w:t>
      </w:r>
      <w:proofErr w:type="spellEnd"/>
      <w:r w:rsidR="008F4071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”. </w:t>
      </w:r>
    </w:p>
    <w:p w14:paraId="31DAA8B5" w14:textId="16ADE159" w:rsidR="002C2842" w:rsidRDefault="008F4071" w:rsidP="002C2842">
      <w:pPr>
        <w:pStyle w:val="paragraph"/>
        <w:spacing w:before="0" w:beforeAutospacing="0" w:after="0" w:afterAutospacing="0"/>
        <w:jc w:val="both"/>
        <w:textAlignment w:val="baseline"/>
      </w:pPr>
      <w:r>
        <w:rPr>
          <w:rFonts w:ascii="Calibri" w:hAnsi="Calibri" w:cs="Calibri"/>
          <w:color w:val="000000"/>
          <w:sz w:val="20"/>
          <w:szCs w:val="20"/>
          <w:shd w:val="clear" w:color="auto" w:fill="FFFFFF"/>
        </w:rPr>
        <w:br/>
      </w:r>
    </w:p>
    <w:p w14:paraId="4267BFF8" w14:textId="754E345F" w:rsidR="00A11A65" w:rsidRDefault="0079400A" w:rsidP="00A11A65">
      <w:pPr>
        <w:keepNext/>
        <w:jc w:val="center"/>
      </w:pPr>
      <w:r w:rsidRPr="0079400A">
        <w:rPr>
          <w:noProof/>
        </w:rPr>
        <w:drawing>
          <wp:inline distT="0" distB="0" distL="0" distR="0" wp14:anchorId="543C1420" wp14:editId="7FF5FC87">
            <wp:extent cx="2267266" cy="4010585"/>
            <wp:effectExtent l="152400" t="152400" r="361950" b="371475"/>
            <wp:docPr id="310720270" name="Picture 1" descr="A screenshot of a blue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720270" name="Picture 1" descr="A screenshot of a blue screen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67266" cy="40105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F42631A" w14:textId="06459ED1" w:rsidR="00557626" w:rsidRPr="0067027E" w:rsidRDefault="00A11A65" w:rsidP="00B3762B">
      <w:pPr>
        <w:pStyle w:val="Caption"/>
        <w:jc w:val="center"/>
        <w:rPr>
          <w:rFonts w:cstheme="minorHAnsi"/>
          <w:b/>
          <w:bCs/>
          <w:i w:val="0"/>
          <w:iCs w:val="0"/>
          <w:color w:val="auto"/>
          <w:sz w:val="22"/>
          <w:szCs w:val="22"/>
        </w:rPr>
      </w:pPr>
      <w:bookmarkStart w:id="6" w:name="_Toc67411685"/>
      <w:bookmarkStart w:id="7" w:name="_Hlk184819972"/>
      <w:bookmarkStart w:id="8" w:name="_Toc185519387"/>
      <w:proofErr w:type="spellStart"/>
      <w:r w:rsidRPr="0067027E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t>Figura</w:t>
      </w:r>
      <w:proofErr w:type="spellEnd"/>
      <w:r w:rsidRPr="0067027E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t xml:space="preserve"> </w:t>
      </w:r>
      <w:r w:rsidRPr="0067027E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fldChar w:fldCharType="begin"/>
      </w:r>
      <w:r w:rsidRPr="0067027E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instrText xml:space="preserve"> SEQ Figura \* ARABIC </w:instrText>
      </w:r>
      <w:r w:rsidRPr="0067027E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fldChar w:fldCharType="separate"/>
      </w:r>
      <w:r w:rsidR="00DA6786">
        <w:rPr>
          <w:rFonts w:cstheme="minorHAnsi"/>
          <w:b/>
          <w:bCs/>
          <w:i w:val="0"/>
          <w:iCs w:val="0"/>
          <w:noProof/>
          <w:color w:val="0070C0"/>
          <w:sz w:val="22"/>
          <w:szCs w:val="22"/>
        </w:rPr>
        <w:t>2</w:t>
      </w:r>
      <w:r w:rsidRPr="0067027E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fldChar w:fldCharType="end"/>
      </w:r>
      <w:r w:rsidRPr="0067027E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t xml:space="preserve">: </w:t>
      </w:r>
      <w:bookmarkEnd w:id="6"/>
      <w:r w:rsidR="00B3762B" w:rsidRPr="0067027E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t xml:space="preserve">Menuja </w:t>
      </w:r>
      <w:proofErr w:type="spellStart"/>
      <w:r w:rsidR="008F4071" w:rsidRPr="0067027E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t>Tatim</w:t>
      </w:r>
      <w:r w:rsidR="0079400A" w:rsidRPr="0067027E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t>i</w:t>
      </w:r>
      <w:proofErr w:type="spellEnd"/>
      <w:r w:rsidR="0079400A" w:rsidRPr="0067027E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t xml:space="preserve"> </w:t>
      </w:r>
      <w:proofErr w:type="spellStart"/>
      <w:r w:rsidR="0079400A" w:rsidRPr="0067027E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t>i</w:t>
      </w:r>
      <w:proofErr w:type="spellEnd"/>
      <w:r w:rsidR="008F4071" w:rsidRPr="0067027E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t xml:space="preserve"> </w:t>
      </w:r>
      <w:proofErr w:type="spellStart"/>
      <w:r w:rsidR="0079400A" w:rsidRPr="0067027E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t>M</w:t>
      </w:r>
      <w:r w:rsidR="008F4071" w:rsidRPr="0067027E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t>b</w:t>
      </w:r>
      <w:r w:rsidR="0079400A" w:rsidRPr="0067027E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t>ajtur</w:t>
      </w:r>
      <w:proofErr w:type="spellEnd"/>
      <w:r w:rsidR="0079400A" w:rsidRPr="0067027E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t xml:space="preserve"> </w:t>
      </w:r>
      <w:proofErr w:type="spellStart"/>
      <w:r w:rsidR="0079400A" w:rsidRPr="0067027E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t>n</w:t>
      </w:r>
      <w:r w:rsidR="008F4071" w:rsidRPr="0067027E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t>ë</w:t>
      </w:r>
      <w:proofErr w:type="spellEnd"/>
      <w:r w:rsidR="008F4071" w:rsidRPr="0067027E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t xml:space="preserve"> </w:t>
      </w:r>
      <w:r w:rsidR="0079400A" w:rsidRPr="0067027E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t xml:space="preserve">Burim </w:t>
      </w:r>
      <w:proofErr w:type="spellStart"/>
      <w:r w:rsidR="0079400A" w:rsidRPr="0067027E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t>dhe</w:t>
      </w:r>
      <w:proofErr w:type="spellEnd"/>
      <w:r w:rsidR="0079400A" w:rsidRPr="0067027E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t xml:space="preserve"> </w:t>
      </w:r>
      <w:proofErr w:type="spellStart"/>
      <w:r w:rsidR="0079400A" w:rsidRPr="0067027E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t>të</w:t>
      </w:r>
      <w:proofErr w:type="spellEnd"/>
      <w:r w:rsidR="0079400A" w:rsidRPr="0067027E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t xml:space="preserve"> </w:t>
      </w:r>
      <w:proofErr w:type="spellStart"/>
      <w:r w:rsidR="0079400A" w:rsidRPr="0067027E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t>Ardhura</w:t>
      </w:r>
      <w:proofErr w:type="spellEnd"/>
      <w:r w:rsidR="0079400A" w:rsidRPr="0067027E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t xml:space="preserve"> </w:t>
      </w:r>
      <w:proofErr w:type="spellStart"/>
      <w:r w:rsidR="0079400A" w:rsidRPr="0067027E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t>të</w:t>
      </w:r>
      <w:proofErr w:type="spellEnd"/>
      <w:r w:rsidR="0079400A" w:rsidRPr="0067027E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t xml:space="preserve"> </w:t>
      </w:r>
      <w:proofErr w:type="spellStart"/>
      <w:r w:rsidR="0079400A" w:rsidRPr="0067027E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t>Tjera</w:t>
      </w:r>
      <w:bookmarkEnd w:id="8"/>
      <w:proofErr w:type="spellEnd"/>
    </w:p>
    <w:bookmarkEnd w:id="7"/>
    <w:p w14:paraId="5CCACE2E" w14:textId="77777777" w:rsidR="002C2842" w:rsidRDefault="002C2842" w:rsidP="002C2842"/>
    <w:p w14:paraId="04E15421" w14:textId="459D720A" w:rsidR="002C2842" w:rsidRDefault="002C2842" w:rsidP="002C2842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de-AT"/>
        </w:rPr>
        <w:t>Cdo tatimpagues aktiv,</w:t>
      </w:r>
      <w:r w:rsidRPr="3660004E">
        <w:rPr>
          <w:rFonts w:asciiTheme="minorHAnsi" w:eastAsiaTheme="minorEastAsia" w:hAnsiTheme="minorHAnsi" w:cstheme="minorBidi"/>
          <w:sz w:val="22"/>
          <w:szCs w:val="22"/>
        </w:rPr>
        <w:t xml:space="preserve"> </w:t>
      </w: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de-AT"/>
        </w:rPr>
        <w:t>i regjistruar për përgjegjësinë tatimore “Tatim</w:t>
      </w:r>
      <w:r w:rsidR="0079400A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de-AT"/>
        </w:rPr>
        <w:t xml:space="preserve"> i</w:t>
      </w: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de-AT"/>
        </w:rPr>
        <w:t xml:space="preserve"> mb</w:t>
      </w:r>
      <w:r w:rsidR="0079400A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de-AT"/>
        </w:rPr>
        <w:t>ajtur</w:t>
      </w: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de-AT"/>
        </w:rPr>
        <w:t xml:space="preserve"> </w:t>
      </w:r>
      <w:r w:rsidR="0079400A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de-AT"/>
        </w:rPr>
        <w:t>n</w:t>
      </w: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de-AT"/>
        </w:rPr>
        <w:t xml:space="preserve">ë </w:t>
      </w:r>
      <w:r w:rsidR="0079400A"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de-AT"/>
        </w:rPr>
        <w:t>Burim</w:t>
      </w: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de-AT"/>
        </w:rPr>
        <w:t>”</w:t>
      </w:r>
      <w:r w:rsidRPr="3660004E">
        <w:rPr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3660004E">
        <w:rPr>
          <w:rFonts w:asciiTheme="minorHAnsi" w:eastAsiaTheme="minorEastAsia" w:hAnsiTheme="minorHAnsi" w:cstheme="minorBidi"/>
          <w:sz w:val="22"/>
          <w:szCs w:val="22"/>
        </w:rPr>
        <w:t>mund</w:t>
      </w:r>
      <w:proofErr w:type="spellEnd"/>
      <w:r w:rsidRPr="3660004E">
        <w:rPr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3660004E">
        <w:rPr>
          <w:rFonts w:asciiTheme="minorHAnsi" w:eastAsiaTheme="minorEastAsia" w:hAnsiTheme="minorHAnsi" w:cstheme="minorBidi"/>
          <w:sz w:val="22"/>
          <w:szCs w:val="22"/>
        </w:rPr>
        <w:t>të</w:t>
      </w:r>
      <w:proofErr w:type="spellEnd"/>
      <w:r w:rsidRPr="3660004E">
        <w:rPr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3660004E">
        <w:rPr>
          <w:rFonts w:asciiTheme="minorHAnsi" w:eastAsiaTheme="minorEastAsia" w:hAnsiTheme="minorHAnsi" w:cstheme="minorBidi"/>
          <w:sz w:val="22"/>
          <w:szCs w:val="22"/>
        </w:rPr>
        <w:t>aksesojë</w:t>
      </w:r>
      <w:proofErr w:type="spellEnd"/>
      <w:r w:rsidRPr="3660004E">
        <w:rPr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3660004E">
        <w:rPr>
          <w:rFonts w:asciiTheme="minorHAnsi" w:eastAsiaTheme="minorEastAsia" w:hAnsiTheme="minorHAnsi" w:cstheme="minorBidi"/>
          <w:sz w:val="22"/>
          <w:szCs w:val="22"/>
        </w:rPr>
        <w:t>këtë</w:t>
      </w:r>
      <w:proofErr w:type="spellEnd"/>
      <w:r w:rsidRPr="3660004E">
        <w:rPr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3660004E">
        <w:rPr>
          <w:rFonts w:asciiTheme="minorHAnsi" w:eastAsiaTheme="minorEastAsia" w:hAnsiTheme="minorHAnsi" w:cstheme="minorBidi"/>
          <w:sz w:val="22"/>
          <w:szCs w:val="22"/>
        </w:rPr>
        <w:t>deklaratë</w:t>
      </w:r>
      <w:proofErr w:type="spellEnd"/>
      <w:r w:rsidRPr="3660004E">
        <w:rPr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3660004E">
        <w:rPr>
          <w:rFonts w:asciiTheme="minorHAnsi" w:eastAsiaTheme="minorEastAsia" w:hAnsiTheme="minorHAnsi" w:cstheme="minorBidi"/>
          <w:sz w:val="22"/>
          <w:szCs w:val="22"/>
        </w:rPr>
        <w:t>në</w:t>
      </w:r>
      <w:proofErr w:type="spellEnd"/>
      <w:r w:rsidRPr="3660004E">
        <w:rPr>
          <w:rFonts w:asciiTheme="minorHAnsi" w:eastAsiaTheme="minorEastAsia" w:hAnsiTheme="minorHAnsi" w:cstheme="minorBidi"/>
          <w:sz w:val="22"/>
          <w:szCs w:val="22"/>
        </w:rPr>
        <w:t xml:space="preserve"> E-Filing </w:t>
      </w:r>
      <w:proofErr w:type="spellStart"/>
      <w:r w:rsidRPr="3660004E">
        <w:rPr>
          <w:rFonts w:asciiTheme="minorHAnsi" w:eastAsiaTheme="minorEastAsia" w:hAnsiTheme="minorHAnsi" w:cstheme="minorBidi"/>
          <w:sz w:val="22"/>
          <w:szCs w:val="22"/>
        </w:rPr>
        <w:t>së</w:t>
      </w:r>
      <w:proofErr w:type="spellEnd"/>
      <w:r w:rsidRPr="3660004E">
        <w:rPr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3660004E">
        <w:rPr>
          <w:rFonts w:asciiTheme="minorHAnsi" w:eastAsiaTheme="minorEastAsia" w:hAnsiTheme="minorHAnsi" w:cstheme="minorBidi"/>
          <w:sz w:val="22"/>
          <w:szCs w:val="22"/>
        </w:rPr>
        <w:t>bashku</w:t>
      </w:r>
      <w:proofErr w:type="spellEnd"/>
      <w:r w:rsidRPr="3660004E">
        <w:rPr>
          <w:rFonts w:asciiTheme="minorHAnsi" w:eastAsiaTheme="minorEastAsia" w:hAnsiTheme="minorHAnsi" w:cstheme="minorBidi"/>
          <w:sz w:val="22"/>
          <w:szCs w:val="22"/>
        </w:rPr>
        <w:t xml:space="preserve"> me </w:t>
      </w:r>
      <w:proofErr w:type="spellStart"/>
      <w:r w:rsidRPr="3660004E">
        <w:rPr>
          <w:rFonts w:asciiTheme="minorHAnsi" w:eastAsiaTheme="minorEastAsia" w:hAnsiTheme="minorHAnsi" w:cstheme="minorBidi"/>
          <w:sz w:val="22"/>
          <w:szCs w:val="22"/>
        </w:rPr>
        <w:t>nënmenutë</w:t>
      </w:r>
      <w:proofErr w:type="spellEnd"/>
      <w:r w:rsidRPr="3660004E">
        <w:rPr>
          <w:rFonts w:asciiTheme="minorHAnsi" w:eastAsiaTheme="minorEastAsia" w:hAnsiTheme="minorHAnsi" w:cstheme="minorBidi"/>
          <w:sz w:val="22"/>
          <w:szCs w:val="22"/>
        </w:rPr>
        <w:t xml:space="preserve"> e </w:t>
      </w:r>
      <w:proofErr w:type="spellStart"/>
      <w:r w:rsidRPr="3660004E">
        <w:rPr>
          <w:rFonts w:asciiTheme="minorHAnsi" w:eastAsiaTheme="minorEastAsia" w:hAnsiTheme="minorHAnsi" w:cstheme="minorBidi"/>
          <w:sz w:val="22"/>
          <w:szCs w:val="22"/>
        </w:rPr>
        <w:t>saj</w:t>
      </w:r>
      <w:proofErr w:type="spellEnd"/>
      <w:r w:rsidRPr="3660004E">
        <w:rPr>
          <w:rFonts w:asciiTheme="minorHAnsi" w:eastAsiaTheme="minorEastAsia" w:hAnsiTheme="minorHAnsi" w:cstheme="minorBidi"/>
          <w:sz w:val="22"/>
          <w:szCs w:val="22"/>
        </w:rPr>
        <w:t>:</w:t>
      </w:r>
    </w:p>
    <w:p w14:paraId="53653560" w14:textId="77777777" w:rsidR="002C2842" w:rsidRDefault="002C2842" w:rsidP="00D43777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Theme="minorHAnsi" w:eastAsiaTheme="minorEastAsia" w:hAnsiTheme="minorHAnsi" w:cstheme="minorBidi"/>
          <w:sz w:val="22"/>
          <w:szCs w:val="22"/>
        </w:rPr>
      </w:pPr>
      <w:proofErr w:type="spellStart"/>
      <w:r w:rsidRPr="3660004E">
        <w:rPr>
          <w:rFonts w:asciiTheme="minorHAnsi" w:eastAsiaTheme="minorEastAsia" w:hAnsiTheme="minorHAnsi" w:cstheme="minorBidi"/>
          <w:sz w:val="22"/>
          <w:szCs w:val="22"/>
        </w:rPr>
        <w:t>Deklarata</w:t>
      </w:r>
      <w:proofErr w:type="spellEnd"/>
      <w:r w:rsidRPr="3660004E">
        <w:rPr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3660004E">
        <w:rPr>
          <w:rFonts w:asciiTheme="minorHAnsi" w:eastAsiaTheme="minorEastAsia" w:hAnsiTheme="minorHAnsi" w:cstheme="minorBidi"/>
          <w:sz w:val="22"/>
          <w:szCs w:val="22"/>
        </w:rPr>
        <w:t>të</w:t>
      </w:r>
      <w:proofErr w:type="spellEnd"/>
      <w:r w:rsidRPr="3660004E">
        <w:rPr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3660004E">
        <w:rPr>
          <w:rFonts w:asciiTheme="minorHAnsi" w:eastAsiaTheme="minorEastAsia" w:hAnsiTheme="minorHAnsi" w:cstheme="minorBidi"/>
          <w:sz w:val="22"/>
          <w:szCs w:val="22"/>
        </w:rPr>
        <w:t>Padorëzuara</w:t>
      </w:r>
      <w:proofErr w:type="spellEnd"/>
    </w:p>
    <w:p w14:paraId="6CBD9756" w14:textId="77777777" w:rsidR="002C2842" w:rsidRDefault="002C2842" w:rsidP="00D43777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Theme="minorHAnsi" w:eastAsiaTheme="minorEastAsia" w:hAnsiTheme="minorHAnsi" w:cstheme="minorBidi"/>
          <w:sz w:val="22"/>
          <w:szCs w:val="22"/>
        </w:rPr>
      </w:pPr>
      <w:proofErr w:type="spellStart"/>
      <w:r w:rsidRPr="3660004E">
        <w:rPr>
          <w:rFonts w:asciiTheme="minorHAnsi" w:eastAsiaTheme="minorEastAsia" w:hAnsiTheme="minorHAnsi" w:cstheme="minorBidi"/>
          <w:sz w:val="22"/>
          <w:szCs w:val="22"/>
        </w:rPr>
        <w:t>Deklarata</w:t>
      </w:r>
      <w:proofErr w:type="spellEnd"/>
      <w:r w:rsidRPr="3660004E">
        <w:rPr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3660004E">
        <w:rPr>
          <w:rFonts w:asciiTheme="minorHAnsi" w:eastAsiaTheme="minorEastAsia" w:hAnsiTheme="minorHAnsi" w:cstheme="minorBidi"/>
          <w:sz w:val="22"/>
          <w:szCs w:val="22"/>
        </w:rPr>
        <w:t>të</w:t>
      </w:r>
      <w:proofErr w:type="spellEnd"/>
      <w:r w:rsidRPr="3660004E">
        <w:rPr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3660004E">
        <w:rPr>
          <w:rFonts w:asciiTheme="minorHAnsi" w:eastAsiaTheme="minorEastAsia" w:hAnsiTheme="minorHAnsi" w:cstheme="minorBidi"/>
          <w:sz w:val="22"/>
          <w:szCs w:val="22"/>
        </w:rPr>
        <w:t>Dorëzuara</w:t>
      </w:r>
      <w:proofErr w:type="spellEnd"/>
    </w:p>
    <w:p w14:paraId="391BCB9D" w14:textId="77777777" w:rsidR="002C2842" w:rsidRDefault="002C2842" w:rsidP="00D43777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Theme="minorHAnsi" w:eastAsiaTheme="minorEastAsia" w:hAnsiTheme="minorHAnsi" w:cstheme="minorBidi"/>
          <w:sz w:val="22"/>
          <w:szCs w:val="22"/>
        </w:rPr>
      </w:pPr>
      <w:proofErr w:type="spellStart"/>
      <w:r w:rsidRPr="3660004E">
        <w:rPr>
          <w:rFonts w:asciiTheme="minorHAnsi" w:eastAsiaTheme="minorEastAsia" w:hAnsiTheme="minorHAnsi" w:cstheme="minorBidi"/>
          <w:sz w:val="22"/>
          <w:szCs w:val="22"/>
        </w:rPr>
        <w:t>Deklarata</w:t>
      </w:r>
      <w:proofErr w:type="spellEnd"/>
      <w:r w:rsidRPr="3660004E">
        <w:rPr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3660004E">
        <w:rPr>
          <w:rFonts w:asciiTheme="minorHAnsi" w:eastAsiaTheme="minorEastAsia" w:hAnsiTheme="minorHAnsi" w:cstheme="minorBidi"/>
          <w:sz w:val="22"/>
          <w:szCs w:val="22"/>
        </w:rPr>
        <w:t>të</w:t>
      </w:r>
      <w:proofErr w:type="spellEnd"/>
      <w:r w:rsidRPr="3660004E">
        <w:rPr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3660004E">
        <w:rPr>
          <w:rFonts w:asciiTheme="minorHAnsi" w:eastAsiaTheme="minorEastAsia" w:hAnsiTheme="minorHAnsi" w:cstheme="minorBidi"/>
          <w:sz w:val="22"/>
          <w:szCs w:val="22"/>
        </w:rPr>
        <w:t>Refuzuara</w:t>
      </w:r>
      <w:proofErr w:type="spellEnd"/>
    </w:p>
    <w:p w14:paraId="2AFB470C" w14:textId="0425CCB4" w:rsidR="002C2842" w:rsidRPr="002C2842" w:rsidRDefault="002C2842" w:rsidP="00D43777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Theme="minorHAnsi" w:eastAsiaTheme="minorEastAsia" w:hAnsiTheme="minorHAnsi" w:cstheme="minorBidi"/>
          <w:sz w:val="22"/>
          <w:szCs w:val="22"/>
        </w:rPr>
      </w:pPr>
      <w:proofErr w:type="spellStart"/>
      <w:r w:rsidRPr="3660004E">
        <w:rPr>
          <w:rFonts w:asciiTheme="minorHAnsi" w:eastAsiaTheme="minorEastAsia" w:hAnsiTheme="minorHAnsi" w:cstheme="minorBidi"/>
          <w:sz w:val="22"/>
          <w:szCs w:val="22"/>
        </w:rPr>
        <w:t>Deklarata</w:t>
      </w:r>
      <w:proofErr w:type="spellEnd"/>
      <w:r w:rsidRPr="3660004E">
        <w:rPr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3660004E">
        <w:rPr>
          <w:rFonts w:asciiTheme="minorHAnsi" w:eastAsiaTheme="minorEastAsia" w:hAnsiTheme="minorHAnsi" w:cstheme="minorBidi"/>
          <w:sz w:val="22"/>
          <w:szCs w:val="22"/>
        </w:rPr>
        <w:t>të</w:t>
      </w:r>
      <w:proofErr w:type="spellEnd"/>
      <w:r w:rsidRPr="3660004E">
        <w:rPr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3660004E">
        <w:rPr>
          <w:rFonts w:asciiTheme="minorHAnsi" w:eastAsiaTheme="minorEastAsia" w:hAnsiTheme="minorHAnsi" w:cstheme="minorBidi"/>
          <w:sz w:val="22"/>
          <w:szCs w:val="22"/>
        </w:rPr>
        <w:t>Ar</w:t>
      </w:r>
      <w:r w:rsidR="0079400A" w:rsidRPr="3660004E">
        <w:rPr>
          <w:rFonts w:asciiTheme="minorHAnsi" w:eastAsiaTheme="minorEastAsia" w:hAnsiTheme="minorHAnsi" w:cstheme="minorBidi"/>
          <w:sz w:val="22"/>
          <w:szCs w:val="22"/>
        </w:rPr>
        <w:t>k</w:t>
      </w:r>
      <w:r w:rsidRPr="3660004E">
        <w:rPr>
          <w:rFonts w:asciiTheme="minorHAnsi" w:eastAsiaTheme="minorEastAsia" w:hAnsiTheme="minorHAnsi" w:cstheme="minorBidi"/>
          <w:sz w:val="22"/>
          <w:szCs w:val="22"/>
        </w:rPr>
        <w:t>ivuara</w:t>
      </w:r>
      <w:proofErr w:type="spellEnd"/>
    </w:p>
    <w:p w14:paraId="629584DA" w14:textId="475C1829" w:rsidR="002C2842" w:rsidRDefault="002C2842" w:rsidP="002C2842"/>
    <w:p w14:paraId="1CDF94E3" w14:textId="77777777" w:rsidR="00936C87" w:rsidRDefault="002C2842" w:rsidP="00936C87">
      <w:pPr>
        <w:keepNext/>
      </w:pPr>
      <w:r>
        <w:t xml:space="preserve">                                               </w:t>
      </w:r>
      <w:r w:rsidR="0079400A" w:rsidRPr="0079400A">
        <w:rPr>
          <w:noProof/>
        </w:rPr>
        <w:drawing>
          <wp:inline distT="0" distB="0" distL="0" distR="0" wp14:anchorId="7CF0762E" wp14:editId="570554BC">
            <wp:extent cx="2648320" cy="1943371"/>
            <wp:effectExtent l="152400" t="152400" r="361950" b="361950"/>
            <wp:docPr id="1890888941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0888941" name="Picture 1" descr="A screenshot of a computer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48320" cy="194337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162499B" w14:textId="74FEBDF9" w:rsidR="002C2842" w:rsidRPr="0049112D" w:rsidRDefault="00936C87" w:rsidP="00936C87">
      <w:pPr>
        <w:pStyle w:val="Caption"/>
        <w:jc w:val="center"/>
        <w:rPr>
          <w:rFonts w:cstheme="minorHAnsi"/>
          <w:b/>
          <w:bCs/>
          <w:i w:val="0"/>
          <w:iCs w:val="0"/>
          <w:color w:val="0070C0"/>
          <w:sz w:val="22"/>
          <w:szCs w:val="22"/>
        </w:rPr>
      </w:pPr>
      <w:bookmarkStart w:id="9" w:name="_Toc185519388"/>
      <w:proofErr w:type="spellStart"/>
      <w:r w:rsidRPr="0049112D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t>Figura</w:t>
      </w:r>
      <w:proofErr w:type="spellEnd"/>
      <w:r w:rsidRPr="0049112D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t xml:space="preserve"> </w:t>
      </w:r>
      <w:r w:rsidRPr="0049112D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fldChar w:fldCharType="begin"/>
      </w:r>
      <w:r w:rsidRPr="0049112D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instrText xml:space="preserve"> SEQ Figura \* ARABIC </w:instrText>
      </w:r>
      <w:r w:rsidRPr="0049112D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fldChar w:fldCharType="separate"/>
      </w:r>
      <w:r w:rsidR="00DA6786">
        <w:rPr>
          <w:rFonts w:cstheme="minorHAnsi"/>
          <w:b/>
          <w:bCs/>
          <w:i w:val="0"/>
          <w:iCs w:val="0"/>
          <w:noProof/>
          <w:color w:val="0070C0"/>
          <w:sz w:val="22"/>
          <w:szCs w:val="22"/>
        </w:rPr>
        <w:t>3</w:t>
      </w:r>
      <w:r w:rsidRPr="0049112D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fldChar w:fldCharType="end"/>
      </w:r>
      <w:r w:rsidRPr="0049112D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t xml:space="preserve"> - </w:t>
      </w:r>
      <w:proofErr w:type="spellStart"/>
      <w:r w:rsidRPr="0049112D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t>Nën</w:t>
      </w:r>
      <w:proofErr w:type="spellEnd"/>
      <w:r w:rsidRPr="0049112D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t xml:space="preserve"> </w:t>
      </w:r>
      <w:proofErr w:type="spellStart"/>
      <w:r w:rsidRPr="0049112D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t>menutë</w:t>
      </w:r>
      <w:proofErr w:type="spellEnd"/>
      <w:r w:rsidRPr="0049112D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t xml:space="preserve"> e </w:t>
      </w:r>
      <w:proofErr w:type="spellStart"/>
      <w:r w:rsidRPr="0049112D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t>Deklaratës</w:t>
      </w:r>
      <w:proofErr w:type="spellEnd"/>
      <w:r w:rsidRPr="0049112D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t xml:space="preserve"> </w:t>
      </w:r>
      <w:proofErr w:type="spellStart"/>
      <w:r w:rsidRPr="0049112D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t>Tatimi</w:t>
      </w:r>
      <w:proofErr w:type="spellEnd"/>
      <w:r w:rsidRPr="0049112D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t xml:space="preserve"> </w:t>
      </w:r>
      <w:proofErr w:type="spellStart"/>
      <w:r w:rsidRPr="0049112D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t>i</w:t>
      </w:r>
      <w:proofErr w:type="spellEnd"/>
      <w:r w:rsidRPr="0049112D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t xml:space="preserve"> </w:t>
      </w:r>
      <w:proofErr w:type="spellStart"/>
      <w:r w:rsidRPr="0049112D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t>Mbajtur</w:t>
      </w:r>
      <w:proofErr w:type="spellEnd"/>
      <w:r w:rsidRPr="0049112D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t xml:space="preserve"> </w:t>
      </w:r>
      <w:proofErr w:type="spellStart"/>
      <w:r w:rsidRPr="0049112D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t>në</w:t>
      </w:r>
      <w:proofErr w:type="spellEnd"/>
      <w:r w:rsidRPr="0049112D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t xml:space="preserve"> Burim</w:t>
      </w:r>
      <w:bookmarkEnd w:id="9"/>
    </w:p>
    <w:p w14:paraId="64DF8EAB" w14:textId="1E5E902F" w:rsidR="009212B2" w:rsidRDefault="009212B2" w:rsidP="00B3762B">
      <w:pPr>
        <w:rPr>
          <w:rFonts w:eastAsiaTheme="minorEastAsia"/>
        </w:rPr>
      </w:pPr>
      <w:bookmarkStart w:id="10" w:name="_Hlk184821247"/>
      <w:proofErr w:type="spellStart"/>
      <w:r w:rsidRPr="3660004E">
        <w:rPr>
          <w:rFonts w:eastAsiaTheme="minorEastAsia"/>
        </w:rPr>
        <w:t>Nën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menuja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Deklarata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të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Padorëzuara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shfaq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të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dhëna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lidhur</w:t>
      </w:r>
      <w:proofErr w:type="spellEnd"/>
      <w:r w:rsidRPr="3660004E">
        <w:rPr>
          <w:rFonts w:eastAsiaTheme="minorEastAsia"/>
        </w:rPr>
        <w:t xml:space="preserve"> me:</w:t>
      </w:r>
    </w:p>
    <w:p w14:paraId="79248E39" w14:textId="38326BD0" w:rsidR="009212B2" w:rsidRDefault="00783010" w:rsidP="00D43777">
      <w:pPr>
        <w:pStyle w:val="ListParagraph"/>
        <w:numPr>
          <w:ilvl w:val="0"/>
          <w:numId w:val="2"/>
        </w:numPr>
        <w:rPr>
          <w:rFonts w:eastAsiaTheme="minorEastAsia"/>
        </w:rPr>
      </w:pPr>
      <w:proofErr w:type="spellStart"/>
      <w:r w:rsidRPr="3660004E">
        <w:rPr>
          <w:rFonts w:eastAsiaTheme="minorEastAsia"/>
        </w:rPr>
        <w:t>Periudha</w:t>
      </w:r>
      <w:proofErr w:type="spellEnd"/>
    </w:p>
    <w:p w14:paraId="2DFD5128" w14:textId="0F5DC396" w:rsidR="00783010" w:rsidRDefault="00783010" w:rsidP="00D43777">
      <w:pPr>
        <w:pStyle w:val="ListParagraph"/>
        <w:numPr>
          <w:ilvl w:val="0"/>
          <w:numId w:val="2"/>
        </w:numPr>
        <w:rPr>
          <w:rFonts w:eastAsiaTheme="minorEastAsia"/>
        </w:rPr>
      </w:pPr>
      <w:r w:rsidRPr="3660004E">
        <w:rPr>
          <w:rFonts w:eastAsiaTheme="minorEastAsia"/>
        </w:rPr>
        <w:t xml:space="preserve">Data e </w:t>
      </w:r>
      <w:proofErr w:type="spellStart"/>
      <w:r w:rsidRPr="3660004E">
        <w:rPr>
          <w:rFonts w:eastAsiaTheme="minorEastAsia"/>
        </w:rPr>
        <w:t>krijimit</w:t>
      </w:r>
      <w:proofErr w:type="spellEnd"/>
    </w:p>
    <w:p w14:paraId="777001ED" w14:textId="5B19E72D" w:rsidR="00783010" w:rsidRDefault="00783010" w:rsidP="00D43777">
      <w:pPr>
        <w:pStyle w:val="ListParagraph"/>
        <w:numPr>
          <w:ilvl w:val="0"/>
          <w:numId w:val="2"/>
        </w:numPr>
        <w:rPr>
          <w:rFonts w:eastAsiaTheme="minorEastAsia"/>
        </w:rPr>
      </w:pPr>
      <w:r w:rsidRPr="3660004E">
        <w:rPr>
          <w:rFonts w:eastAsiaTheme="minorEastAsia"/>
        </w:rPr>
        <w:t xml:space="preserve">Data e </w:t>
      </w:r>
      <w:proofErr w:type="spellStart"/>
      <w:r w:rsidRPr="3660004E">
        <w:rPr>
          <w:rFonts w:eastAsiaTheme="minorEastAsia"/>
        </w:rPr>
        <w:t>Pritshme</w:t>
      </w:r>
      <w:proofErr w:type="spellEnd"/>
      <w:r w:rsidRPr="3660004E">
        <w:rPr>
          <w:rFonts w:eastAsiaTheme="minorEastAsia"/>
        </w:rPr>
        <w:t xml:space="preserve"> e </w:t>
      </w:r>
      <w:proofErr w:type="spellStart"/>
      <w:r w:rsidRPr="3660004E">
        <w:rPr>
          <w:rFonts w:eastAsiaTheme="minorEastAsia"/>
        </w:rPr>
        <w:t>Deklaratës</w:t>
      </w:r>
      <w:proofErr w:type="spellEnd"/>
    </w:p>
    <w:p w14:paraId="135C684C" w14:textId="200FA768" w:rsidR="00783010" w:rsidRDefault="00783010" w:rsidP="00D43777">
      <w:pPr>
        <w:pStyle w:val="ListParagraph"/>
        <w:numPr>
          <w:ilvl w:val="0"/>
          <w:numId w:val="2"/>
        </w:numPr>
        <w:rPr>
          <w:rFonts w:eastAsiaTheme="minorEastAsia"/>
        </w:rPr>
      </w:pPr>
      <w:proofErr w:type="spellStart"/>
      <w:r w:rsidRPr="3660004E">
        <w:rPr>
          <w:rFonts w:eastAsiaTheme="minorEastAsia"/>
        </w:rPr>
        <w:t>Detyrim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i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Deklaruar</w:t>
      </w:r>
      <w:proofErr w:type="spellEnd"/>
    </w:p>
    <w:p w14:paraId="7BD3AD9E" w14:textId="1EA363B8" w:rsidR="00783010" w:rsidRDefault="00783010" w:rsidP="00D43777">
      <w:pPr>
        <w:pStyle w:val="ListParagraph"/>
        <w:numPr>
          <w:ilvl w:val="0"/>
          <w:numId w:val="2"/>
        </w:numPr>
        <w:rPr>
          <w:rFonts w:eastAsiaTheme="minorEastAsia"/>
        </w:rPr>
      </w:pPr>
      <w:proofErr w:type="spellStart"/>
      <w:r w:rsidRPr="3660004E">
        <w:rPr>
          <w:rFonts w:eastAsiaTheme="minorEastAsia"/>
        </w:rPr>
        <w:t>Kredia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Tatimore</w:t>
      </w:r>
      <w:proofErr w:type="spellEnd"/>
    </w:p>
    <w:p w14:paraId="03079038" w14:textId="4F2C3BE7" w:rsidR="00783010" w:rsidRDefault="00783010" w:rsidP="00D43777">
      <w:pPr>
        <w:pStyle w:val="ListParagraph"/>
        <w:numPr>
          <w:ilvl w:val="0"/>
          <w:numId w:val="2"/>
        </w:numPr>
        <w:rPr>
          <w:rFonts w:eastAsiaTheme="minorEastAsia"/>
        </w:rPr>
      </w:pPr>
      <w:proofErr w:type="spellStart"/>
      <w:r w:rsidRPr="3660004E">
        <w:rPr>
          <w:rFonts w:eastAsiaTheme="minorEastAsia"/>
        </w:rPr>
        <w:t>Ndryshim</w:t>
      </w:r>
      <w:proofErr w:type="spellEnd"/>
    </w:p>
    <w:p w14:paraId="6015F2B8" w14:textId="2A829C9B" w:rsidR="00783010" w:rsidRDefault="00783010" w:rsidP="00D43777">
      <w:pPr>
        <w:pStyle w:val="ListParagraph"/>
        <w:numPr>
          <w:ilvl w:val="0"/>
          <w:numId w:val="2"/>
        </w:numPr>
        <w:rPr>
          <w:rFonts w:eastAsiaTheme="minorEastAsia"/>
        </w:rPr>
      </w:pPr>
      <w:proofErr w:type="spellStart"/>
      <w:r w:rsidRPr="3660004E">
        <w:rPr>
          <w:rFonts w:eastAsiaTheme="minorEastAsia"/>
        </w:rPr>
        <w:t>Frekuenca</w:t>
      </w:r>
      <w:proofErr w:type="spellEnd"/>
      <w:r w:rsidRPr="3660004E">
        <w:rPr>
          <w:rFonts w:eastAsiaTheme="minorEastAsia"/>
        </w:rPr>
        <w:t xml:space="preserve"> e </w:t>
      </w:r>
      <w:proofErr w:type="spellStart"/>
      <w:r w:rsidRPr="3660004E">
        <w:rPr>
          <w:rFonts w:eastAsiaTheme="minorEastAsia"/>
        </w:rPr>
        <w:t>Dorëzimit</w:t>
      </w:r>
      <w:proofErr w:type="spellEnd"/>
    </w:p>
    <w:bookmarkEnd w:id="10"/>
    <w:p w14:paraId="240A9BB8" w14:textId="77777777" w:rsidR="003B25D0" w:rsidRDefault="00B3762B" w:rsidP="003B25D0">
      <w:pPr>
        <w:keepNext/>
      </w:pPr>
      <w:r w:rsidRPr="00472941">
        <w:rPr>
          <w:rFonts w:ascii="Times New Roman" w:hAnsi="Times New Roman" w:cs="Times New Roman"/>
          <w:sz w:val="24"/>
          <w:szCs w:val="24"/>
        </w:rPr>
        <w:t> </w:t>
      </w:r>
      <w:r w:rsidR="0079400A" w:rsidRPr="0079400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747955E" wp14:editId="717B2BB3">
            <wp:extent cx="5943600" cy="1449705"/>
            <wp:effectExtent l="152400" t="152400" r="361950" b="360045"/>
            <wp:docPr id="1567528105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7528105" name="Picture 1" descr="A screenshot of a computer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497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EB86733" w14:textId="7803B34D" w:rsidR="00B3762B" w:rsidRPr="003B25D0" w:rsidRDefault="003B25D0" w:rsidP="003B25D0">
      <w:pPr>
        <w:pStyle w:val="Caption"/>
        <w:jc w:val="center"/>
        <w:rPr>
          <w:rFonts w:ascii="Calibri" w:hAnsi="Calibri" w:cs="Calibri"/>
          <w:b/>
          <w:bCs/>
          <w:i w:val="0"/>
          <w:iCs w:val="0"/>
          <w:color w:val="0070C0"/>
          <w:sz w:val="22"/>
          <w:szCs w:val="22"/>
        </w:rPr>
      </w:pPr>
      <w:bookmarkStart w:id="11" w:name="_Toc185519389"/>
      <w:proofErr w:type="spellStart"/>
      <w:r w:rsidRPr="003B25D0">
        <w:rPr>
          <w:rFonts w:ascii="Calibri" w:hAnsi="Calibri" w:cs="Calibri"/>
          <w:b/>
          <w:bCs/>
          <w:i w:val="0"/>
          <w:iCs w:val="0"/>
          <w:color w:val="0070C0"/>
          <w:sz w:val="22"/>
          <w:szCs w:val="22"/>
        </w:rPr>
        <w:t>Figura</w:t>
      </w:r>
      <w:proofErr w:type="spellEnd"/>
      <w:r w:rsidRPr="003B25D0">
        <w:rPr>
          <w:rFonts w:ascii="Calibri" w:hAnsi="Calibri" w:cs="Calibri"/>
          <w:b/>
          <w:bCs/>
          <w:i w:val="0"/>
          <w:iCs w:val="0"/>
          <w:color w:val="0070C0"/>
          <w:sz w:val="22"/>
          <w:szCs w:val="22"/>
        </w:rPr>
        <w:t xml:space="preserve"> </w:t>
      </w:r>
      <w:r w:rsidRPr="003B25D0">
        <w:rPr>
          <w:rFonts w:ascii="Calibri" w:hAnsi="Calibri" w:cs="Calibri"/>
          <w:b/>
          <w:bCs/>
          <w:i w:val="0"/>
          <w:iCs w:val="0"/>
          <w:color w:val="0070C0"/>
          <w:sz w:val="22"/>
          <w:szCs w:val="22"/>
        </w:rPr>
        <w:fldChar w:fldCharType="begin"/>
      </w:r>
      <w:r w:rsidRPr="003B25D0">
        <w:rPr>
          <w:rFonts w:ascii="Calibri" w:hAnsi="Calibri" w:cs="Calibri"/>
          <w:b/>
          <w:bCs/>
          <w:i w:val="0"/>
          <w:iCs w:val="0"/>
          <w:color w:val="0070C0"/>
          <w:sz w:val="22"/>
          <w:szCs w:val="22"/>
        </w:rPr>
        <w:instrText xml:space="preserve"> SEQ Figura \* ARABIC </w:instrText>
      </w:r>
      <w:r w:rsidRPr="003B25D0">
        <w:rPr>
          <w:rFonts w:ascii="Calibri" w:hAnsi="Calibri" w:cs="Calibri"/>
          <w:b/>
          <w:bCs/>
          <w:i w:val="0"/>
          <w:iCs w:val="0"/>
          <w:color w:val="0070C0"/>
          <w:sz w:val="22"/>
          <w:szCs w:val="22"/>
        </w:rPr>
        <w:fldChar w:fldCharType="separate"/>
      </w:r>
      <w:r w:rsidR="00DA6786">
        <w:rPr>
          <w:rFonts w:ascii="Calibri" w:hAnsi="Calibri" w:cs="Calibri"/>
          <w:b/>
          <w:bCs/>
          <w:i w:val="0"/>
          <w:iCs w:val="0"/>
          <w:noProof/>
          <w:color w:val="0070C0"/>
          <w:sz w:val="22"/>
          <w:szCs w:val="22"/>
        </w:rPr>
        <w:t>4</w:t>
      </w:r>
      <w:r w:rsidRPr="003B25D0">
        <w:rPr>
          <w:rFonts w:ascii="Calibri" w:hAnsi="Calibri" w:cs="Calibri"/>
          <w:b/>
          <w:bCs/>
          <w:i w:val="0"/>
          <w:iCs w:val="0"/>
          <w:color w:val="0070C0"/>
          <w:sz w:val="22"/>
          <w:szCs w:val="22"/>
        </w:rPr>
        <w:fldChar w:fldCharType="end"/>
      </w:r>
      <w:r w:rsidRPr="003B25D0">
        <w:rPr>
          <w:rFonts w:ascii="Calibri" w:hAnsi="Calibri" w:cs="Calibri"/>
          <w:b/>
          <w:bCs/>
          <w:i w:val="0"/>
          <w:iCs w:val="0"/>
          <w:color w:val="0070C0"/>
          <w:sz w:val="22"/>
          <w:szCs w:val="22"/>
        </w:rPr>
        <w:t xml:space="preserve"> - </w:t>
      </w:r>
      <w:proofErr w:type="spellStart"/>
      <w:r w:rsidRPr="003B25D0">
        <w:rPr>
          <w:rFonts w:ascii="Calibri" w:hAnsi="Calibri" w:cs="Calibri"/>
          <w:b/>
          <w:bCs/>
          <w:i w:val="0"/>
          <w:iCs w:val="0"/>
          <w:color w:val="0070C0"/>
          <w:sz w:val="22"/>
          <w:szCs w:val="22"/>
        </w:rPr>
        <w:t>Nën</w:t>
      </w:r>
      <w:proofErr w:type="spellEnd"/>
      <w:r w:rsidRPr="003B25D0">
        <w:rPr>
          <w:rFonts w:ascii="Calibri" w:hAnsi="Calibri" w:cs="Calibri"/>
          <w:b/>
          <w:bCs/>
          <w:i w:val="0"/>
          <w:iCs w:val="0"/>
          <w:color w:val="0070C0"/>
          <w:sz w:val="22"/>
          <w:szCs w:val="22"/>
        </w:rPr>
        <w:t xml:space="preserve"> </w:t>
      </w:r>
      <w:proofErr w:type="spellStart"/>
      <w:r w:rsidRPr="003B25D0">
        <w:rPr>
          <w:rFonts w:ascii="Calibri" w:hAnsi="Calibri" w:cs="Calibri"/>
          <w:b/>
          <w:bCs/>
          <w:i w:val="0"/>
          <w:iCs w:val="0"/>
          <w:color w:val="0070C0"/>
          <w:sz w:val="22"/>
          <w:szCs w:val="22"/>
        </w:rPr>
        <w:t>menuja</w:t>
      </w:r>
      <w:proofErr w:type="spellEnd"/>
      <w:r w:rsidRPr="003B25D0">
        <w:rPr>
          <w:rFonts w:ascii="Calibri" w:hAnsi="Calibri" w:cs="Calibri"/>
          <w:b/>
          <w:bCs/>
          <w:i w:val="0"/>
          <w:iCs w:val="0"/>
          <w:color w:val="0070C0"/>
          <w:sz w:val="22"/>
          <w:szCs w:val="22"/>
        </w:rPr>
        <w:t xml:space="preserve"> </w:t>
      </w:r>
      <w:proofErr w:type="spellStart"/>
      <w:r w:rsidRPr="003B25D0">
        <w:rPr>
          <w:rFonts w:ascii="Calibri" w:hAnsi="Calibri" w:cs="Calibri"/>
          <w:b/>
          <w:bCs/>
          <w:i w:val="0"/>
          <w:iCs w:val="0"/>
          <w:color w:val="0070C0"/>
          <w:sz w:val="22"/>
          <w:szCs w:val="22"/>
        </w:rPr>
        <w:t>Deklarata</w:t>
      </w:r>
      <w:proofErr w:type="spellEnd"/>
      <w:r w:rsidRPr="003B25D0">
        <w:rPr>
          <w:rFonts w:ascii="Calibri" w:hAnsi="Calibri" w:cs="Calibri"/>
          <w:b/>
          <w:bCs/>
          <w:i w:val="0"/>
          <w:iCs w:val="0"/>
          <w:color w:val="0070C0"/>
          <w:sz w:val="22"/>
          <w:szCs w:val="22"/>
        </w:rPr>
        <w:t xml:space="preserve"> </w:t>
      </w:r>
      <w:proofErr w:type="spellStart"/>
      <w:r w:rsidRPr="003B25D0">
        <w:rPr>
          <w:rFonts w:ascii="Calibri" w:hAnsi="Calibri" w:cs="Calibri"/>
          <w:b/>
          <w:bCs/>
          <w:i w:val="0"/>
          <w:iCs w:val="0"/>
          <w:color w:val="0070C0"/>
          <w:sz w:val="22"/>
          <w:szCs w:val="22"/>
        </w:rPr>
        <w:t>të</w:t>
      </w:r>
      <w:proofErr w:type="spellEnd"/>
      <w:r w:rsidRPr="003B25D0">
        <w:rPr>
          <w:rFonts w:ascii="Calibri" w:hAnsi="Calibri" w:cs="Calibri"/>
          <w:b/>
          <w:bCs/>
          <w:i w:val="0"/>
          <w:iCs w:val="0"/>
          <w:color w:val="0070C0"/>
          <w:sz w:val="22"/>
          <w:szCs w:val="22"/>
        </w:rPr>
        <w:t xml:space="preserve"> </w:t>
      </w:r>
      <w:proofErr w:type="spellStart"/>
      <w:r w:rsidRPr="003B25D0">
        <w:rPr>
          <w:rFonts w:ascii="Calibri" w:hAnsi="Calibri" w:cs="Calibri"/>
          <w:b/>
          <w:bCs/>
          <w:i w:val="0"/>
          <w:iCs w:val="0"/>
          <w:color w:val="0070C0"/>
          <w:sz w:val="22"/>
          <w:szCs w:val="22"/>
        </w:rPr>
        <w:t>Padorëzuara</w:t>
      </w:r>
      <w:bookmarkEnd w:id="11"/>
      <w:proofErr w:type="spellEnd"/>
    </w:p>
    <w:p w14:paraId="67837CD0" w14:textId="77777777" w:rsidR="00783010" w:rsidRPr="002C2842" w:rsidRDefault="00783010" w:rsidP="00783010"/>
    <w:p w14:paraId="3A5836DE" w14:textId="016261E2" w:rsidR="00783010" w:rsidRDefault="00783010" w:rsidP="00783010">
      <w:pPr>
        <w:rPr>
          <w:rFonts w:eastAsiaTheme="minorEastAsia"/>
        </w:rPr>
      </w:pPr>
      <w:proofErr w:type="spellStart"/>
      <w:r w:rsidRPr="3660004E">
        <w:rPr>
          <w:rFonts w:eastAsiaTheme="minorEastAsia"/>
        </w:rPr>
        <w:t>Nën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menuja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Deklarata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të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Dorëzuara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shfaq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të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dhëna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lidhur</w:t>
      </w:r>
      <w:proofErr w:type="spellEnd"/>
      <w:r w:rsidRPr="3660004E">
        <w:rPr>
          <w:rFonts w:eastAsiaTheme="minorEastAsia"/>
        </w:rPr>
        <w:t xml:space="preserve"> me:</w:t>
      </w:r>
    </w:p>
    <w:p w14:paraId="653DAD6D" w14:textId="77777777" w:rsidR="00783010" w:rsidRDefault="00783010" w:rsidP="00D43777">
      <w:pPr>
        <w:pStyle w:val="ListParagraph"/>
        <w:numPr>
          <w:ilvl w:val="0"/>
          <w:numId w:val="2"/>
        </w:numPr>
        <w:rPr>
          <w:rFonts w:eastAsiaTheme="minorEastAsia"/>
        </w:rPr>
      </w:pPr>
      <w:proofErr w:type="spellStart"/>
      <w:r w:rsidRPr="3660004E">
        <w:rPr>
          <w:rFonts w:eastAsiaTheme="minorEastAsia"/>
        </w:rPr>
        <w:t>Periudha</w:t>
      </w:r>
      <w:proofErr w:type="spellEnd"/>
    </w:p>
    <w:p w14:paraId="0A331315" w14:textId="77777777" w:rsidR="00783010" w:rsidRDefault="00783010" w:rsidP="00D43777">
      <w:pPr>
        <w:pStyle w:val="ListParagraph"/>
        <w:numPr>
          <w:ilvl w:val="0"/>
          <w:numId w:val="2"/>
        </w:numPr>
        <w:rPr>
          <w:rFonts w:eastAsiaTheme="minorEastAsia"/>
        </w:rPr>
      </w:pPr>
      <w:r w:rsidRPr="3660004E">
        <w:rPr>
          <w:rFonts w:eastAsiaTheme="minorEastAsia"/>
        </w:rPr>
        <w:t xml:space="preserve">Data e </w:t>
      </w:r>
      <w:proofErr w:type="spellStart"/>
      <w:r w:rsidRPr="3660004E">
        <w:rPr>
          <w:rFonts w:eastAsiaTheme="minorEastAsia"/>
        </w:rPr>
        <w:t>krijimit</w:t>
      </w:r>
      <w:proofErr w:type="spellEnd"/>
    </w:p>
    <w:p w14:paraId="646FAFFE" w14:textId="77777777" w:rsidR="00783010" w:rsidRDefault="00783010" w:rsidP="00D43777">
      <w:pPr>
        <w:pStyle w:val="ListParagraph"/>
        <w:numPr>
          <w:ilvl w:val="0"/>
          <w:numId w:val="2"/>
        </w:numPr>
        <w:rPr>
          <w:rFonts w:eastAsiaTheme="minorEastAsia"/>
        </w:rPr>
      </w:pPr>
      <w:r w:rsidRPr="3660004E">
        <w:rPr>
          <w:rFonts w:eastAsiaTheme="minorEastAsia"/>
        </w:rPr>
        <w:t xml:space="preserve">Data e </w:t>
      </w:r>
      <w:proofErr w:type="spellStart"/>
      <w:r w:rsidRPr="3660004E">
        <w:rPr>
          <w:rFonts w:eastAsiaTheme="minorEastAsia"/>
        </w:rPr>
        <w:t>Pritshme</w:t>
      </w:r>
      <w:proofErr w:type="spellEnd"/>
      <w:r w:rsidRPr="3660004E">
        <w:rPr>
          <w:rFonts w:eastAsiaTheme="minorEastAsia"/>
        </w:rPr>
        <w:t xml:space="preserve"> e </w:t>
      </w:r>
      <w:proofErr w:type="spellStart"/>
      <w:r w:rsidRPr="3660004E">
        <w:rPr>
          <w:rFonts w:eastAsiaTheme="minorEastAsia"/>
        </w:rPr>
        <w:t>Deklaratës</w:t>
      </w:r>
      <w:proofErr w:type="spellEnd"/>
    </w:p>
    <w:p w14:paraId="7A1754E4" w14:textId="6E7A2977" w:rsidR="00783010" w:rsidRDefault="00783010" w:rsidP="00D43777">
      <w:pPr>
        <w:pStyle w:val="ListParagraph"/>
        <w:numPr>
          <w:ilvl w:val="0"/>
          <w:numId w:val="2"/>
        </w:numPr>
        <w:rPr>
          <w:rFonts w:eastAsiaTheme="minorEastAsia"/>
        </w:rPr>
      </w:pPr>
      <w:r w:rsidRPr="3660004E">
        <w:rPr>
          <w:rFonts w:eastAsiaTheme="minorEastAsia"/>
        </w:rPr>
        <w:t xml:space="preserve">Data e </w:t>
      </w:r>
      <w:proofErr w:type="spellStart"/>
      <w:r w:rsidRPr="3660004E">
        <w:rPr>
          <w:rFonts w:eastAsiaTheme="minorEastAsia"/>
        </w:rPr>
        <w:t>Deklaratës</w:t>
      </w:r>
      <w:proofErr w:type="spellEnd"/>
    </w:p>
    <w:p w14:paraId="0D3DD029" w14:textId="5FB40169" w:rsidR="00783010" w:rsidRDefault="00783010" w:rsidP="00D43777">
      <w:pPr>
        <w:pStyle w:val="ListParagraph"/>
        <w:numPr>
          <w:ilvl w:val="0"/>
          <w:numId w:val="2"/>
        </w:numPr>
        <w:rPr>
          <w:rFonts w:eastAsiaTheme="minorEastAsia"/>
        </w:rPr>
      </w:pPr>
      <w:r w:rsidRPr="3660004E">
        <w:rPr>
          <w:rFonts w:eastAsiaTheme="minorEastAsia"/>
        </w:rPr>
        <w:t xml:space="preserve">Data e </w:t>
      </w:r>
      <w:proofErr w:type="spellStart"/>
      <w:r w:rsidRPr="3660004E">
        <w:rPr>
          <w:rFonts w:eastAsiaTheme="minorEastAsia"/>
        </w:rPr>
        <w:t>Plotësimit</w:t>
      </w:r>
      <w:proofErr w:type="spellEnd"/>
    </w:p>
    <w:p w14:paraId="7CE98684" w14:textId="5AE91E8E" w:rsidR="00783010" w:rsidRDefault="00783010" w:rsidP="00D43777">
      <w:pPr>
        <w:pStyle w:val="ListParagraph"/>
        <w:numPr>
          <w:ilvl w:val="0"/>
          <w:numId w:val="2"/>
        </w:numPr>
        <w:rPr>
          <w:rFonts w:eastAsiaTheme="minorEastAsia"/>
        </w:rPr>
      </w:pPr>
      <w:r w:rsidRPr="3660004E">
        <w:rPr>
          <w:rFonts w:eastAsiaTheme="minorEastAsia"/>
        </w:rPr>
        <w:t xml:space="preserve">Data e </w:t>
      </w:r>
      <w:proofErr w:type="spellStart"/>
      <w:r w:rsidRPr="3660004E">
        <w:rPr>
          <w:rFonts w:eastAsiaTheme="minorEastAsia"/>
        </w:rPr>
        <w:t>Vlerësimit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Alternativ</w:t>
      </w:r>
      <w:proofErr w:type="spellEnd"/>
    </w:p>
    <w:p w14:paraId="2BBF9949" w14:textId="77777777" w:rsidR="00783010" w:rsidRDefault="00783010" w:rsidP="00D43777">
      <w:pPr>
        <w:pStyle w:val="ListParagraph"/>
        <w:numPr>
          <w:ilvl w:val="0"/>
          <w:numId w:val="2"/>
        </w:numPr>
        <w:rPr>
          <w:rFonts w:eastAsiaTheme="minorEastAsia"/>
        </w:rPr>
      </w:pPr>
      <w:proofErr w:type="spellStart"/>
      <w:r w:rsidRPr="3660004E">
        <w:rPr>
          <w:rFonts w:eastAsiaTheme="minorEastAsia"/>
        </w:rPr>
        <w:t>Detyrim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i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Deklaruar</w:t>
      </w:r>
      <w:proofErr w:type="spellEnd"/>
    </w:p>
    <w:p w14:paraId="70686294" w14:textId="77777777" w:rsidR="00783010" w:rsidRDefault="00783010" w:rsidP="00D43777">
      <w:pPr>
        <w:pStyle w:val="ListParagraph"/>
        <w:numPr>
          <w:ilvl w:val="0"/>
          <w:numId w:val="2"/>
        </w:numPr>
        <w:rPr>
          <w:rFonts w:eastAsiaTheme="minorEastAsia"/>
        </w:rPr>
      </w:pPr>
      <w:proofErr w:type="spellStart"/>
      <w:r w:rsidRPr="3660004E">
        <w:rPr>
          <w:rFonts w:eastAsiaTheme="minorEastAsia"/>
        </w:rPr>
        <w:t>Kredia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Tatimore</w:t>
      </w:r>
      <w:proofErr w:type="spellEnd"/>
    </w:p>
    <w:p w14:paraId="6F9AB888" w14:textId="3ABEB4D5" w:rsidR="00783010" w:rsidRDefault="00783010" w:rsidP="00D43777">
      <w:pPr>
        <w:pStyle w:val="ListParagraph"/>
        <w:numPr>
          <w:ilvl w:val="0"/>
          <w:numId w:val="2"/>
        </w:numPr>
        <w:rPr>
          <w:rFonts w:eastAsiaTheme="minorEastAsia"/>
        </w:rPr>
      </w:pPr>
      <w:proofErr w:type="spellStart"/>
      <w:r w:rsidRPr="3660004E">
        <w:rPr>
          <w:rFonts w:eastAsiaTheme="minorEastAsia"/>
        </w:rPr>
        <w:t>Modeli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i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Deklaratës</w:t>
      </w:r>
      <w:proofErr w:type="spellEnd"/>
    </w:p>
    <w:p w14:paraId="56613913" w14:textId="1FA3FEEF" w:rsidR="00783010" w:rsidRDefault="00783010" w:rsidP="00D43777">
      <w:pPr>
        <w:pStyle w:val="ListParagraph"/>
        <w:numPr>
          <w:ilvl w:val="0"/>
          <w:numId w:val="2"/>
        </w:numPr>
        <w:rPr>
          <w:rFonts w:eastAsiaTheme="minorEastAsia"/>
        </w:rPr>
      </w:pPr>
      <w:proofErr w:type="spellStart"/>
      <w:r w:rsidRPr="3660004E">
        <w:rPr>
          <w:rFonts w:eastAsiaTheme="minorEastAsia"/>
        </w:rPr>
        <w:t>Statusi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i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Deklaratës</w:t>
      </w:r>
      <w:proofErr w:type="spellEnd"/>
    </w:p>
    <w:p w14:paraId="1DA6217C" w14:textId="77777777" w:rsidR="00783010" w:rsidRPr="009212B2" w:rsidRDefault="00783010" w:rsidP="00D43777">
      <w:pPr>
        <w:pStyle w:val="ListParagraph"/>
        <w:numPr>
          <w:ilvl w:val="0"/>
          <w:numId w:val="2"/>
        </w:numPr>
        <w:rPr>
          <w:rFonts w:eastAsiaTheme="minorEastAsia"/>
        </w:rPr>
      </w:pPr>
      <w:proofErr w:type="spellStart"/>
      <w:r w:rsidRPr="3660004E">
        <w:rPr>
          <w:rFonts w:eastAsiaTheme="minorEastAsia"/>
        </w:rPr>
        <w:t>Frekuenca</w:t>
      </w:r>
      <w:proofErr w:type="spellEnd"/>
      <w:r w:rsidRPr="3660004E">
        <w:rPr>
          <w:rFonts w:eastAsiaTheme="minorEastAsia"/>
        </w:rPr>
        <w:t xml:space="preserve"> e </w:t>
      </w:r>
      <w:proofErr w:type="spellStart"/>
      <w:r w:rsidRPr="3660004E">
        <w:rPr>
          <w:rFonts w:eastAsiaTheme="minorEastAsia"/>
        </w:rPr>
        <w:t>Dorëzimit</w:t>
      </w:r>
      <w:proofErr w:type="spellEnd"/>
    </w:p>
    <w:p w14:paraId="78533295" w14:textId="77777777" w:rsidR="00C476F8" w:rsidRDefault="00472941" w:rsidP="00C476F8">
      <w:pPr>
        <w:keepNext/>
        <w:jc w:val="center"/>
      </w:pPr>
      <w:r w:rsidRPr="00472941">
        <w:br/>
      </w:r>
      <w:r w:rsidR="0079400A" w:rsidRPr="0079400A">
        <w:rPr>
          <w:noProof/>
        </w:rPr>
        <w:drawing>
          <wp:inline distT="0" distB="0" distL="0" distR="0" wp14:anchorId="7A0413DA" wp14:editId="51DD17A3">
            <wp:extent cx="5943600" cy="1861820"/>
            <wp:effectExtent l="152400" t="152400" r="361950" b="367030"/>
            <wp:docPr id="269595755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595755" name="Picture 1" descr="A screenshot of a computer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618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A9C6BE0" w14:textId="4DED6C37" w:rsidR="00A11A65" w:rsidRDefault="00C476F8" w:rsidP="00C476F8">
      <w:pPr>
        <w:pStyle w:val="Caption"/>
        <w:jc w:val="center"/>
        <w:rPr>
          <w:b/>
          <w:bCs/>
          <w:i w:val="0"/>
          <w:iCs w:val="0"/>
          <w:color w:val="0070C0"/>
          <w:sz w:val="22"/>
          <w:szCs w:val="22"/>
        </w:rPr>
      </w:pPr>
      <w:bookmarkStart w:id="12" w:name="_Toc185519390"/>
      <w:proofErr w:type="spellStart"/>
      <w:r w:rsidRPr="00C476F8">
        <w:rPr>
          <w:b/>
          <w:bCs/>
          <w:i w:val="0"/>
          <w:iCs w:val="0"/>
          <w:color w:val="0070C0"/>
          <w:sz w:val="22"/>
          <w:szCs w:val="22"/>
        </w:rPr>
        <w:t>Figura</w:t>
      </w:r>
      <w:proofErr w:type="spellEnd"/>
      <w:r w:rsidRPr="00C476F8">
        <w:rPr>
          <w:b/>
          <w:bCs/>
          <w:i w:val="0"/>
          <w:iCs w:val="0"/>
          <w:color w:val="0070C0"/>
          <w:sz w:val="22"/>
          <w:szCs w:val="22"/>
        </w:rPr>
        <w:t xml:space="preserve"> </w:t>
      </w:r>
      <w:r w:rsidRPr="00C476F8">
        <w:rPr>
          <w:b/>
          <w:bCs/>
          <w:i w:val="0"/>
          <w:iCs w:val="0"/>
          <w:color w:val="0070C0"/>
          <w:sz w:val="22"/>
          <w:szCs w:val="22"/>
        </w:rPr>
        <w:fldChar w:fldCharType="begin"/>
      </w:r>
      <w:r w:rsidRPr="00C476F8">
        <w:rPr>
          <w:b/>
          <w:bCs/>
          <w:i w:val="0"/>
          <w:iCs w:val="0"/>
          <w:color w:val="0070C0"/>
          <w:sz w:val="22"/>
          <w:szCs w:val="22"/>
        </w:rPr>
        <w:instrText xml:space="preserve"> SEQ Figura \* ARABIC </w:instrText>
      </w:r>
      <w:r w:rsidRPr="00C476F8">
        <w:rPr>
          <w:b/>
          <w:bCs/>
          <w:i w:val="0"/>
          <w:iCs w:val="0"/>
          <w:color w:val="0070C0"/>
          <w:sz w:val="22"/>
          <w:szCs w:val="22"/>
        </w:rPr>
        <w:fldChar w:fldCharType="separate"/>
      </w:r>
      <w:r w:rsidR="00DA6786">
        <w:rPr>
          <w:b/>
          <w:bCs/>
          <w:i w:val="0"/>
          <w:iCs w:val="0"/>
          <w:noProof/>
          <w:color w:val="0070C0"/>
          <w:sz w:val="22"/>
          <w:szCs w:val="22"/>
        </w:rPr>
        <w:t>5</w:t>
      </w:r>
      <w:r w:rsidRPr="00C476F8">
        <w:rPr>
          <w:b/>
          <w:bCs/>
          <w:i w:val="0"/>
          <w:iCs w:val="0"/>
          <w:color w:val="0070C0"/>
          <w:sz w:val="22"/>
          <w:szCs w:val="22"/>
        </w:rPr>
        <w:fldChar w:fldCharType="end"/>
      </w:r>
      <w:r w:rsidRPr="00C476F8">
        <w:rPr>
          <w:b/>
          <w:bCs/>
          <w:i w:val="0"/>
          <w:iCs w:val="0"/>
          <w:color w:val="0070C0"/>
          <w:sz w:val="22"/>
          <w:szCs w:val="22"/>
        </w:rPr>
        <w:t xml:space="preserve"> - </w:t>
      </w:r>
      <w:proofErr w:type="spellStart"/>
      <w:r w:rsidRPr="00C476F8">
        <w:rPr>
          <w:b/>
          <w:bCs/>
          <w:i w:val="0"/>
          <w:iCs w:val="0"/>
          <w:color w:val="0070C0"/>
          <w:sz w:val="22"/>
          <w:szCs w:val="22"/>
        </w:rPr>
        <w:t>Nën</w:t>
      </w:r>
      <w:proofErr w:type="spellEnd"/>
      <w:r w:rsidRPr="00C476F8">
        <w:rPr>
          <w:b/>
          <w:bCs/>
          <w:i w:val="0"/>
          <w:iCs w:val="0"/>
          <w:color w:val="0070C0"/>
          <w:sz w:val="22"/>
          <w:szCs w:val="22"/>
        </w:rPr>
        <w:t xml:space="preserve"> </w:t>
      </w:r>
      <w:proofErr w:type="spellStart"/>
      <w:r w:rsidRPr="00C476F8">
        <w:rPr>
          <w:b/>
          <w:bCs/>
          <w:i w:val="0"/>
          <w:iCs w:val="0"/>
          <w:color w:val="0070C0"/>
          <w:sz w:val="22"/>
          <w:szCs w:val="22"/>
        </w:rPr>
        <w:t>menuja</w:t>
      </w:r>
      <w:proofErr w:type="spellEnd"/>
      <w:r w:rsidRPr="00C476F8">
        <w:rPr>
          <w:b/>
          <w:bCs/>
          <w:i w:val="0"/>
          <w:iCs w:val="0"/>
          <w:color w:val="0070C0"/>
          <w:sz w:val="22"/>
          <w:szCs w:val="22"/>
        </w:rPr>
        <w:t xml:space="preserve"> </w:t>
      </w:r>
      <w:proofErr w:type="spellStart"/>
      <w:r w:rsidRPr="00C476F8">
        <w:rPr>
          <w:b/>
          <w:bCs/>
          <w:i w:val="0"/>
          <w:iCs w:val="0"/>
          <w:color w:val="0070C0"/>
          <w:sz w:val="22"/>
          <w:szCs w:val="22"/>
        </w:rPr>
        <w:t>Deklarata</w:t>
      </w:r>
      <w:proofErr w:type="spellEnd"/>
      <w:r w:rsidRPr="00C476F8">
        <w:rPr>
          <w:b/>
          <w:bCs/>
          <w:i w:val="0"/>
          <w:iCs w:val="0"/>
          <w:color w:val="0070C0"/>
          <w:sz w:val="22"/>
          <w:szCs w:val="22"/>
        </w:rPr>
        <w:t xml:space="preserve"> </w:t>
      </w:r>
      <w:proofErr w:type="spellStart"/>
      <w:r w:rsidRPr="00C476F8">
        <w:rPr>
          <w:b/>
          <w:bCs/>
          <w:i w:val="0"/>
          <w:iCs w:val="0"/>
          <w:color w:val="0070C0"/>
          <w:sz w:val="22"/>
          <w:szCs w:val="22"/>
        </w:rPr>
        <w:t>të</w:t>
      </w:r>
      <w:proofErr w:type="spellEnd"/>
      <w:r w:rsidRPr="00C476F8">
        <w:rPr>
          <w:b/>
          <w:bCs/>
          <w:i w:val="0"/>
          <w:iCs w:val="0"/>
          <w:color w:val="0070C0"/>
          <w:sz w:val="22"/>
          <w:szCs w:val="22"/>
        </w:rPr>
        <w:t xml:space="preserve"> </w:t>
      </w:r>
      <w:proofErr w:type="spellStart"/>
      <w:r w:rsidRPr="00C476F8">
        <w:rPr>
          <w:b/>
          <w:bCs/>
          <w:i w:val="0"/>
          <w:iCs w:val="0"/>
          <w:color w:val="0070C0"/>
          <w:sz w:val="22"/>
          <w:szCs w:val="22"/>
        </w:rPr>
        <w:t>Dorëzuara</w:t>
      </w:r>
      <w:bookmarkEnd w:id="12"/>
      <w:proofErr w:type="spellEnd"/>
    </w:p>
    <w:p w14:paraId="21874790" w14:textId="77777777" w:rsidR="00C476F8" w:rsidRPr="00C476F8" w:rsidRDefault="00C476F8" w:rsidP="00C476F8"/>
    <w:p w14:paraId="4C70DC6A" w14:textId="5CE24180" w:rsidR="00453D10" w:rsidRPr="009A0BD8" w:rsidRDefault="00EF6037" w:rsidP="003A3E88">
      <w:pPr>
        <w:pStyle w:val="Heading2"/>
      </w:pPr>
      <w:bookmarkStart w:id="13" w:name="_Toc185519475"/>
      <w:r w:rsidRPr="009A0BD8">
        <w:t xml:space="preserve">Shfaqja e </w:t>
      </w:r>
      <w:proofErr w:type="spellStart"/>
      <w:r w:rsidRPr="009A0BD8">
        <w:t>deklaratës</w:t>
      </w:r>
      <w:proofErr w:type="spellEnd"/>
      <w:r w:rsidRPr="009A0BD8">
        <w:t xml:space="preserve"> </w:t>
      </w:r>
      <w:proofErr w:type="spellStart"/>
      <w:r w:rsidRPr="009A0BD8">
        <w:t>dhe</w:t>
      </w:r>
      <w:proofErr w:type="spellEnd"/>
      <w:r w:rsidRPr="009A0BD8">
        <w:t xml:space="preserve"> </w:t>
      </w:r>
      <w:proofErr w:type="spellStart"/>
      <w:r w:rsidRPr="009A0BD8">
        <w:t>shkarkimi</w:t>
      </w:r>
      <w:proofErr w:type="spellEnd"/>
      <w:r w:rsidRPr="009A0BD8">
        <w:t xml:space="preserve"> </w:t>
      </w:r>
      <w:proofErr w:type="spellStart"/>
      <w:r w:rsidRPr="009A0BD8">
        <w:t>i</w:t>
      </w:r>
      <w:proofErr w:type="spellEnd"/>
      <w:r w:rsidRPr="009A0BD8">
        <w:t xml:space="preserve"> </w:t>
      </w:r>
      <w:proofErr w:type="spellStart"/>
      <w:r w:rsidRPr="009A0BD8">
        <w:t>Udhëzuesit</w:t>
      </w:r>
      <w:proofErr w:type="spellEnd"/>
      <w:r w:rsidRPr="009A0BD8">
        <w:t xml:space="preserve"> </w:t>
      </w:r>
      <w:proofErr w:type="spellStart"/>
      <w:r w:rsidRPr="009A0BD8">
        <w:t>Deklarata</w:t>
      </w:r>
      <w:proofErr w:type="spellEnd"/>
      <w:r w:rsidRPr="009A0BD8">
        <w:t xml:space="preserve"> “Tatim </w:t>
      </w:r>
      <w:proofErr w:type="spellStart"/>
      <w:r w:rsidRPr="009A0BD8">
        <w:t>mbi</w:t>
      </w:r>
      <w:proofErr w:type="spellEnd"/>
      <w:r w:rsidRPr="009A0BD8">
        <w:t xml:space="preserve"> </w:t>
      </w:r>
      <w:proofErr w:type="spellStart"/>
      <w:r w:rsidRPr="009A0BD8">
        <w:t>të</w:t>
      </w:r>
      <w:proofErr w:type="spellEnd"/>
      <w:r w:rsidRPr="009A0BD8">
        <w:t xml:space="preserve"> </w:t>
      </w:r>
      <w:proofErr w:type="spellStart"/>
      <w:r w:rsidRPr="009A0BD8">
        <w:t>Ardhurat</w:t>
      </w:r>
      <w:proofErr w:type="spellEnd"/>
      <w:r w:rsidRPr="009A0BD8">
        <w:t xml:space="preserve"> </w:t>
      </w:r>
      <w:proofErr w:type="spellStart"/>
      <w:r w:rsidR="31AC0C82" w:rsidRPr="009A0BD8">
        <w:t>në</w:t>
      </w:r>
      <w:proofErr w:type="spellEnd"/>
      <w:r w:rsidR="31AC0C82" w:rsidRPr="009A0BD8">
        <w:t xml:space="preserve"> Burim </w:t>
      </w:r>
      <w:proofErr w:type="spellStart"/>
      <w:r w:rsidR="31AC0C82" w:rsidRPr="009A0BD8">
        <w:t>dhe</w:t>
      </w:r>
      <w:proofErr w:type="spellEnd"/>
      <w:r w:rsidR="31AC0C82" w:rsidRPr="009A0BD8">
        <w:t xml:space="preserve"> </w:t>
      </w:r>
      <w:proofErr w:type="spellStart"/>
      <w:r w:rsidR="31AC0C82" w:rsidRPr="009A0BD8">
        <w:t>të</w:t>
      </w:r>
      <w:proofErr w:type="spellEnd"/>
      <w:r w:rsidR="31AC0C82" w:rsidRPr="009A0BD8">
        <w:t xml:space="preserve"> </w:t>
      </w:r>
      <w:proofErr w:type="spellStart"/>
      <w:r w:rsidR="31AC0C82" w:rsidRPr="009A0BD8">
        <w:t>Ardhura</w:t>
      </w:r>
      <w:proofErr w:type="spellEnd"/>
      <w:r w:rsidR="31AC0C82" w:rsidRPr="009A0BD8">
        <w:t xml:space="preserve"> </w:t>
      </w:r>
      <w:proofErr w:type="spellStart"/>
      <w:r w:rsidR="31AC0C82" w:rsidRPr="009A0BD8">
        <w:t>të</w:t>
      </w:r>
      <w:proofErr w:type="spellEnd"/>
      <w:r w:rsidR="31AC0C82" w:rsidRPr="009A0BD8">
        <w:t xml:space="preserve"> </w:t>
      </w:r>
      <w:proofErr w:type="spellStart"/>
      <w:r w:rsidR="31AC0C82" w:rsidRPr="009A0BD8">
        <w:t>Tjera</w:t>
      </w:r>
      <w:proofErr w:type="spellEnd"/>
      <w:r w:rsidRPr="009A0BD8">
        <w:t>”</w:t>
      </w:r>
      <w:ins w:id="14" w:author="Vitore Margjokaj" w:date="2024-12-17T18:10:00Z" w16du:dateUtc="2024-12-17T17:10:00Z">
        <w:r w:rsidR="0034632E" w:rsidRPr="009A0BD8">
          <w:t>.</w:t>
        </w:r>
      </w:ins>
      <w:bookmarkEnd w:id="13"/>
    </w:p>
    <w:p w14:paraId="3C7A703D" w14:textId="1F53BF90" w:rsidR="00EF6037" w:rsidRDefault="00EF6037" w:rsidP="005A5CD5">
      <w:pPr>
        <w:jc w:val="both"/>
        <w:rPr>
          <w:rFonts w:eastAsiaTheme="minorEastAsia"/>
        </w:rPr>
      </w:pPr>
      <w:proofErr w:type="spellStart"/>
      <w:r w:rsidRPr="3660004E">
        <w:rPr>
          <w:rFonts w:eastAsiaTheme="minorEastAsia"/>
        </w:rPr>
        <w:t>Në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nën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menunë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Deklarata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të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Padorëzuara</w:t>
      </w:r>
      <w:proofErr w:type="spellEnd"/>
      <w:r w:rsidRPr="3660004E">
        <w:rPr>
          <w:rFonts w:eastAsiaTheme="minorEastAsia"/>
        </w:rPr>
        <w:t xml:space="preserve">, </w:t>
      </w:r>
      <w:proofErr w:type="spellStart"/>
      <w:r w:rsidRPr="3660004E">
        <w:rPr>
          <w:rFonts w:eastAsiaTheme="minorEastAsia"/>
        </w:rPr>
        <w:t>shfaqet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deklarata</w:t>
      </w:r>
      <w:proofErr w:type="spellEnd"/>
      <w:r w:rsidRPr="3660004E">
        <w:rPr>
          <w:rFonts w:eastAsiaTheme="minorEastAsia"/>
        </w:rPr>
        <w:t xml:space="preserve"> </w:t>
      </w:r>
      <w:r w:rsidR="00E65387" w:rsidRPr="3660004E">
        <w:rPr>
          <w:rFonts w:eastAsiaTheme="minorEastAsia"/>
        </w:rPr>
        <w:t xml:space="preserve">me status </w:t>
      </w:r>
      <w:proofErr w:type="spellStart"/>
      <w:r w:rsidR="00E65387" w:rsidRPr="3660004E">
        <w:rPr>
          <w:rFonts w:eastAsiaTheme="minorEastAsia"/>
        </w:rPr>
        <w:t>krijuar</w:t>
      </w:r>
      <w:proofErr w:type="spellEnd"/>
      <w:r w:rsidR="00E65387" w:rsidRPr="3660004E">
        <w:rPr>
          <w:rFonts w:eastAsiaTheme="minorEastAsia"/>
        </w:rPr>
        <w:t xml:space="preserve">, </w:t>
      </w:r>
      <w:proofErr w:type="spellStart"/>
      <w:r w:rsidR="00E65387" w:rsidRPr="3660004E">
        <w:rPr>
          <w:rFonts w:eastAsiaTheme="minorEastAsia"/>
        </w:rPr>
        <w:t>por</w:t>
      </w:r>
      <w:proofErr w:type="spellEnd"/>
      <w:r w:rsidR="00E65387" w:rsidRPr="3660004E">
        <w:rPr>
          <w:rFonts w:eastAsiaTheme="minorEastAsia"/>
        </w:rPr>
        <w:t xml:space="preserve"> e </w:t>
      </w:r>
      <w:proofErr w:type="spellStart"/>
      <w:r w:rsidR="00E65387" w:rsidRPr="3660004E">
        <w:rPr>
          <w:rFonts w:eastAsiaTheme="minorEastAsia"/>
        </w:rPr>
        <w:t>padorëzuar</w:t>
      </w:r>
      <w:proofErr w:type="spellEnd"/>
      <w:r w:rsidR="00E65387" w:rsidRPr="3660004E">
        <w:rPr>
          <w:rFonts w:eastAsiaTheme="minorEastAsia"/>
        </w:rPr>
        <w:t xml:space="preserve">, </w:t>
      </w:r>
      <w:proofErr w:type="spellStart"/>
      <w:r w:rsidRPr="3660004E">
        <w:rPr>
          <w:rFonts w:eastAsiaTheme="minorEastAsia"/>
        </w:rPr>
        <w:t>bashkë</w:t>
      </w:r>
      <w:proofErr w:type="spellEnd"/>
      <w:r w:rsidRPr="3660004E">
        <w:rPr>
          <w:rFonts w:eastAsiaTheme="minorEastAsia"/>
        </w:rPr>
        <w:t xml:space="preserve"> me </w:t>
      </w:r>
      <w:proofErr w:type="spellStart"/>
      <w:r w:rsidRPr="3660004E">
        <w:rPr>
          <w:rFonts w:eastAsiaTheme="minorEastAsia"/>
        </w:rPr>
        <w:t>detajet</w:t>
      </w:r>
      <w:proofErr w:type="spellEnd"/>
      <w:r w:rsidRPr="3660004E">
        <w:rPr>
          <w:rFonts w:eastAsiaTheme="minorEastAsia"/>
        </w:rPr>
        <w:t xml:space="preserve"> e </w:t>
      </w:r>
      <w:proofErr w:type="spellStart"/>
      <w:r w:rsidRPr="3660004E">
        <w:rPr>
          <w:rFonts w:eastAsiaTheme="minorEastAsia"/>
        </w:rPr>
        <w:t>saj</w:t>
      </w:r>
      <w:proofErr w:type="spellEnd"/>
      <w:r w:rsidRPr="3660004E">
        <w:rPr>
          <w:rFonts w:eastAsiaTheme="minorEastAsia"/>
        </w:rPr>
        <w:t xml:space="preserve">. </w:t>
      </w:r>
      <w:proofErr w:type="spellStart"/>
      <w:r w:rsidRPr="3660004E">
        <w:rPr>
          <w:rFonts w:eastAsiaTheme="minorEastAsia"/>
        </w:rPr>
        <w:t>Klikojmë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mbi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ikonën</w:t>
      </w:r>
      <w:proofErr w:type="spellEnd"/>
      <w:r w:rsidRPr="3660004E">
        <w:rPr>
          <w:rFonts w:eastAsiaTheme="minorEastAsia"/>
        </w:rPr>
        <w:t xml:space="preserve"> </w:t>
      </w:r>
      <w:r>
        <w:rPr>
          <w:noProof/>
        </w:rPr>
        <w:drawing>
          <wp:inline distT="0" distB="0" distL="0" distR="0" wp14:anchorId="4489795B" wp14:editId="393F31F5">
            <wp:extent cx="259080" cy="220980"/>
            <wp:effectExtent l="0" t="0" r="7620" b="7620"/>
            <wp:docPr id="71895411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" cy="220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për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të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parë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detajet</w:t>
      </w:r>
      <w:proofErr w:type="spellEnd"/>
      <w:r w:rsidRPr="3660004E">
        <w:rPr>
          <w:rFonts w:eastAsiaTheme="minorEastAsia"/>
        </w:rPr>
        <w:t xml:space="preserve"> e </w:t>
      </w:r>
      <w:proofErr w:type="spellStart"/>
      <w:r w:rsidRPr="3660004E">
        <w:rPr>
          <w:rFonts w:eastAsiaTheme="minorEastAsia"/>
        </w:rPr>
        <w:t>deklaratës</w:t>
      </w:r>
      <w:proofErr w:type="spellEnd"/>
      <w:r w:rsidRPr="3660004E">
        <w:rPr>
          <w:rFonts w:eastAsiaTheme="minorEastAsia"/>
        </w:rPr>
        <w:t xml:space="preserve">. </w:t>
      </w:r>
      <w:proofErr w:type="spellStart"/>
      <w:r w:rsidRPr="3660004E">
        <w:rPr>
          <w:rFonts w:eastAsiaTheme="minorEastAsia"/>
        </w:rPr>
        <w:t>Në</w:t>
      </w:r>
      <w:proofErr w:type="spellEnd"/>
      <w:r w:rsidRPr="3660004E">
        <w:rPr>
          <w:rFonts w:eastAsiaTheme="minorEastAsia"/>
        </w:rPr>
        <w:t xml:space="preserve"> fund </w:t>
      </w:r>
      <w:proofErr w:type="spellStart"/>
      <w:r w:rsidRPr="3660004E">
        <w:rPr>
          <w:rFonts w:eastAsiaTheme="minorEastAsia"/>
        </w:rPr>
        <w:t>të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deklaratës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janë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dhe</w:t>
      </w:r>
      <w:proofErr w:type="spellEnd"/>
      <w:r w:rsidRPr="3660004E">
        <w:rPr>
          <w:rFonts w:eastAsiaTheme="minorEastAsia"/>
        </w:rPr>
        <w:t xml:space="preserve"> 3 </w:t>
      </w:r>
      <w:proofErr w:type="spellStart"/>
      <w:r w:rsidRPr="3660004E">
        <w:rPr>
          <w:rFonts w:eastAsiaTheme="minorEastAsia"/>
        </w:rPr>
        <w:t>butonat</w:t>
      </w:r>
      <w:proofErr w:type="spellEnd"/>
      <w:r w:rsidRPr="3660004E">
        <w:rPr>
          <w:rFonts w:eastAsiaTheme="minorEastAsia"/>
        </w:rPr>
        <w:t xml:space="preserve"> </w:t>
      </w:r>
      <w:r>
        <w:rPr>
          <w:noProof/>
        </w:rPr>
        <w:drawing>
          <wp:inline distT="0" distB="0" distL="0" distR="0" wp14:anchorId="121D275D" wp14:editId="4993A1F7">
            <wp:extent cx="2191056" cy="276264"/>
            <wp:effectExtent l="0" t="0" r="0" b="9525"/>
            <wp:docPr id="8145441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1056" cy="276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3660004E">
        <w:rPr>
          <w:rFonts w:eastAsiaTheme="minorEastAsia"/>
        </w:rPr>
        <w:t xml:space="preserve">  </w:t>
      </w:r>
    </w:p>
    <w:p w14:paraId="17985D70" w14:textId="0698BD87" w:rsidR="00E65387" w:rsidRDefault="00E65387" w:rsidP="005A5CD5">
      <w:pPr>
        <w:jc w:val="both"/>
        <w:rPr>
          <w:rStyle w:val="eop"/>
          <w:rFonts w:eastAsiaTheme="minorEastAsia"/>
          <w:color w:val="000000"/>
          <w:shd w:val="clear" w:color="auto" w:fill="FFFFFF"/>
        </w:rPr>
      </w:pPr>
      <w:proofErr w:type="spellStart"/>
      <w:r w:rsidRPr="3660004E">
        <w:rPr>
          <w:rFonts w:eastAsiaTheme="minorEastAsia"/>
        </w:rPr>
        <w:t>Butoni</w:t>
      </w:r>
      <w:proofErr w:type="spellEnd"/>
      <w:r w:rsidRPr="3660004E">
        <w:rPr>
          <w:rFonts w:eastAsiaTheme="minorEastAsia"/>
        </w:rPr>
        <w:t xml:space="preserve"> “</w:t>
      </w:r>
      <w:proofErr w:type="spellStart"/>
      <w:r w:rsidRPr="3660004E">
        <w:rPr>
          <w:rFonts w:eastAsiaTheme="minorEastAsia"/>
        </w:rPr>
        <w:t>Kontrollo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saktësinë</w:t>
      </w:r>
      <w:proofErr w:type="spellEnd"/>
      <w:r w:rsidRPr="3660004E">
        <w:rPr>
          <w:rFonts w:eastAsiaTheme="minorEastAsia"/>
        </w:rPr>
        <w:t xml:space="preserve"> e </w:t>
      </w:r>
      <w:proofErr w:type="spellStart"/>
      <w:r w:rsidRPr="3660004E">
        <w:rPr>
          <w:rFonts w:eastAsiaTheme="minorEastAsia"/>
        </w:rPr>
        <w:t>formës</w:t>
      </w:r>
      <w:proofErr w:type="spellEnd"/>
      <w:r w:rsidRPr="3660004E">
        <w:rPr>
          <w:rFonts w:eastAsiaTheme="minorEastAsia"/>
        </w:rPr>
        <w:t xml:space="preserve">” </w:t>
      </w:r>
      <w:proofErr w:type="spellStart"/>
      <w:r w:rsidRPr="3660004E">
        <w:rPr>
          <w:rFonts w:eastAsiaTheme="minorEastAsia"/>
        </w:rPr>
        <w:t>shërben</w:t>
      </w:r>
      <w:proofErr w:type="spellEnd"/>
      <w:r w:rsidRPr="3660004E">
        <w:rPr>
          <w:rFonts w:eastAsiaTheme="minorEastAsia"/>
        </w:rPr>
        <w:t xml:space="preserve"> </w:t>
      </w:r>
      <w:r w:rsidRPr="3660004E">
        <w:rPr>
          <w:rStyle w:val="normaltextrun"/>
          <w:rFonts w:eastAsiaTheme="minorEastAsia"/>
          <w:color w:val="000000"/>
          <w:shd w:val="clear" w:color="auto" w:fill="FFFFFF"/>
          <w:lang w:val="sq-AL"/>
        </w:rPr>
        <w:t>për të validuar fushat e plotësuara nëse janë në përputhje me rregullat e validimit të implementuara në sistem për këtë deklaratë.</w:t>
      </w:r>
      <w:r w:rsidRPr="3660004E">
        <w:rPr>
          <w:rStyle w:val="eop"/>
          <w:rFonts w:eastAsiaTheme="minorEastAsia"/>
          <w:color w:val="000000"/>
          <w:shd w:val="clear" w:color="auto" w:fill="FFFFFF"/>
        </w:rPr>
        <w:t> </w:t>
      </w:r>
    </w:p>
    <w:p w14:paraId="6A9F81C4" w14:textId="0CA88178" w:rsidR="00E65387" w:rsidRDefault="00E65387" w:rsidP="005A5CD5">
      <w:pPr>
        <w:jc w:val="both"/>
        <w:rPr>
          <w:rStyle w:val="normaltextrun"/>
          <w:rFonts w:eastAsiaTheme="minorEastAsia"/>
          <w:color w:val="000000"/>
          <w:shd w:val="clear" w:color="auto" w:fill="FFFFFF"/>
        </w:rPr>
      </w:pPr>
      <w:proofErr w:type="spellStart"/>
      <w:r w:rsidRPr="3660004E">
        <w:rPr>
          <w:rStyle w:val="eop"/>
          <w:rFonts w:eastAsiaTheme="minorEastAsia"/>
          <w:color w:val="000000"/>
          <w:shd w:val="clear" w:color="auto" w:fill="FFFFFF"/>
        </w:rPr>
        <w:t>Butoni</w:t>
      </w:r>
      <w:proofErr w:type="spellEnd"/>
      <w:r w:rsidRPr="3660004E">
        <w:rPr>
          <w:rStyle w:val="eop"/>
          <w:rFonts w:eastAsiaTheme="minorEastAsia"/>
          <w:color w:val="000000"/>
          <w:shd w:val="clear" w:color="auto" w:fill="FFFFFF"/>
        </w:rPr>
        <w:t xml:space="preserve"> “</w:t>
      </w:r>
      <w:proofErr w:type="spellStart"/>
      <w:r w:rsidRPr="3660004E">
        <w:rPr>
          <w:rStyle w:val="eop"/>
          <w:rFonts w:eastAsiaTheme="minorEastAsia"/>
          <w:color w:val="000000"/>
          <w:shd w:val="clear" w:color="auto" w:fill="FFFFFF"/>
        </w:rPr>
        <w:t>Ruaj</w:t>
      </w:r>
      <w:proofErr w:type="spellEnd"/>
      <w:r w:rsidRPr="3660004E">
        <w:rPr>
          <w:rStyle w:val="eop"/>
          <w:rFonts w:eastAsiaTheme="minorEastAsia"/>
          <w:color w:val="000000"/>
          <w:shd w:val="clear" w:color="auto" w:fill="FFFFFF"/>
        </w:rPr>
        <w:t xml:space="preserve">” </w:t>
      </w:r>
      <w:proofErr w:type="spellStart"/>
      <w:r w:rsidRPr="3660004E">
        <w:rPr>
          <w:rFonts w:eastAsiaTheme="minorEastAsia"/>
        </w:rPr>
        <w:t>shërben</w:t>
      </w:r>
      <w:proofErr w:type="spellEnd"/>
      <w:r w:rsidRPr="3660004E">
        <w:rPr>
          <w:rFonts w:eastAsiaTheme="minorEastAsia"/>
        </w:rPr>
        <w:t xml:space="preserve"> </w:t>
      </w:r>
      <w:r w:rsidRPr="3660004E">
        <w:rPr>
          <w:rStyle w:val="normaltextrun"/>
          <w:rFonts w:eastAsiaTheme="minorEastAsia"/>
          <w:color w:val="000000"/>
          <w:shd w:val="clear" w:color="auto" w:fill="FFFFFF"/>
          <w:lang w:val="sq-AL"/>
        </w:rPr>
        <w:t>për r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uajtjen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paraprake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të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deklaratës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në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status “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Të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padorëzuar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”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dhe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tatimpaguesi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do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mund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të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kryejë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ndryshime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në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të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deri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në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klikimin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e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butonit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“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Dorëzo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”.</w:t>
      </w:r>
    </w:p>
    <w:p w14:paraId="1AA5159C" w14:textId="5DAA6A83" w:rsidR="00E65387" w:rsidRDefault="00E65387" w:rsidP="005A5CD5">
      <w:pPr>
        <w:jc w:val="both"/>
        <w:rPr>
          <w:rFonts w:eastAsiaTheme="minorEastAsia"/>
        </w:rPr>
      </w:pPr>
      <w:r w:rsidRPr="3660004E">
        <w:rPr>
          <w:rFonts w:eastAsiaTheme="minorEastAsia"/>
          <w:lang w:val="sq-AL"/>
        </w:rPr>
        <w:t>Butoni “Dorëzo” shërben për dorëzimin final të deklaratës. Kjo deklaratë do të ruhet në modelin “Normal”</w:t>
      </w:r>
      <w:r w:rsidR="00FF1822" w:rsidRPr="3660004E">
        <w:rPr>
          <w:rFonts w:eastAsiaTheme="minorEastAsia"/>
          <w:lang w:val="sq-AL"/>
        </w:rPr>
        <w:t>.</w:t>
      </w:r>
    </w:p>
    <w:p w14:paraId="01856FD0" w14:textId="3B536E3E" w:rsidR="003B7CD8" w:rsidRPr="003B7CD8" w:rsidRDefault="003B7CD8" w:rsidP="00EF6037">
      <w:pPr>
        <w:rPr>
          <w:rFonts w:eastAsiaTheme="minorEastAsia"/>
        </w:rPr>
      </w:pPr>
      <w:r w:rsidRPr="3660004E">
        <w:rPr>
          <w:rStyle w:val="normaltextrun"/>
          <w:rFonts w:eastAsiaTheme="minorEastAsia"/>
          <w:shd w:val="clear" w:color="auto" w:fill="FFFFFF"/>
          <w:lang w:val="sq-AL"/>
        </w:rPr>
        <w:t>Pas dorëzimit nga tatimpaguesi nëpërmjet butonit Dorëzo, deklarata do të shfaqet te nën</w:t>
      </w:r>
      <w:r w:rsidR="006E0E96" w:rsidRPr="3660004E">
        <w:rPr>
          <w:rStyle w:val="normaltextrun"/>
          <w:rFonts w:eastAsiaTheme="minorEastAsia"/>
          <w:shd w:val="clear" w:color="auto" w:fill="FFFFFF"/>
          <w:lang w:val="sq-AL"/>
        </w:rPr>
        <w:t xml:space="preserve"> </w:t>
      </w:r>
      <w:r w:rsidRPr="3660004E">
        <w:rPr>
          <w:rStyle w:val="normaltextrun"/>
          <w:rFonts w:eastAsiaTheme="minorEastAsia"/>
          <w:shd w:val="clear" w:color="auto" w:fill="FFFFFF"/>
          <w:lang w:val="sq-AL"/>
        </w:rPr>
        <w:t>menuja “</w:t>
      </w:r>
      <w:r w:rsidRPr="3660004E">
        <w:rPr>
          <w:rStyle w:val="normaltextrun"/>
          <w:rFonts w:eastAsiaTheme="minorEastAsia"/>
          <w:b/>
          <w:shd w:val="clear" w:color="auto" w:fill="FFFFFF"/>
          <w:lang w:val="sq-AL"/>
        </w:rPr>
        <w:t xml:space="preserve">Deklarata të dorëzuara”, </w:t>
      </w:r>
      <w:r w:rsidRPr="3660004E">
        <w:rPr>
          <w:rStyle w:val="normaltextrun"/>
          <w:rFonts w:eastAsiaTheme="minorEastAsia"/>
          <w:shd w:val="clear" w:color="auto" w:fill="FFFFFF"/>
          <w:lang w:val="sq-AL"/>
        </w:rPr>
        <w:t>me statusin gati për procesim</w:t>
      </w:r>
      <w:r w:rsidRPr="3660004E">
        <w:rPr>
          <w:rStyle w:val="normaltextrun"/>
          <w:rFonts w:eastAsiaTheme="minorEastAsia"/>
          <w:b/>
          <w:shd w:val="clear" w:color="auto" w:fill="FFFFFF"/>
          <w:lang w:val="sq-AL"/>
        </w:rPr>
        <w:t>.</w:t>
      </w:r>
      <w:r w:rsidRPr="3660004E">
        <w:rPr>
          <w:rStyle w:val="eop"/>
          <w:rFonts w:eastAsiaTheme="minorEastAsia"/>
          <w:shd w:val="clear" w:color="auto" w:fill="FFFFFF"/>
        </w:rPr>
        <w:t> </w:t>
      </w:r>
    </w:p>
    <w:p w14:paraId="5F31D8BC" w14:textId="6FE3B488" w:rsidR="00EF6037" w:rsidRDefault="00EF6037" w:rsidP="00EF6037">
      <w:pPr>
        <w:rPr>
          <w:rFonts w:eastAsiaTheme="minorEastAsia"/>
        </w:rPr>
      </w:pPr>
      <w:proofErr w:type="spellStart"/>
      <w:r w:rsidRPr="3660004E">
        <w:rPr>
          <w:rFonts w:eastAsiaTheme="minorEastAsia"/>
        </w:rPr>
        <w:t>Gjithashtu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Udhëzuesi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i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Deklaratës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mund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të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aksesohet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dhe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të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shkarkohet</w:t>
      </w:r>
      <w:proofErr w:type="spellEnd"/>
      <w:r w:rsidRPr="3660004E">
        <w:rPr>
          <w:rFonts w:eastAsiaTheme="minorEastAsia"/>
        </w:rPr>
        <w:t>/</w:t>
      </w:r>
      <w:proofErr w:type="spellStart"/>
      <w:r w:rsidRPr="3660004E">
        <w:rPr>
          <w:rFonts w:eastAsiaTheme="minorEastAsia"/>
        </w:rPr>
        <w:t>printohet</w:t>
      </w:r>
      <w:proofErr w:type="spellEnd"/>
      <w:r w:rsidRPr="3660004E">
        <w:rPr>
          <w:rFonts w:eastAsiaTheme="minorEastAsia"/>
        </w:rPr>
        <w:t xml:space="preserve"> me </w:t>
      </w:r>
      <w:proofErr w:type="spellStart"/>
      <w:r w:rsidRPr="3660004E">
        <w:rPr>
          <w:rFonts w:eastAsiaTheme="minorEastAsia"/>
        </w:rPr>
        <w:t>sukses</w:t>
      </w:r>
      <w:proofErr w:type="spellEnd"/>
      <w:r w:rsidRPr="3660004E">
        <w:rPr>
          <w:rFonts w:eastAsiaTheme="minorEastAsia"/>
        </w:rPr>
        <w:t xml:space="preserve"> duke </w:t>
      </w:r>
      <w:proofErr w:type="spellStart"/>
      <w:r w:rsidRPr="3660004E">
        <w:rPr>
          <w:rFonts w:eastAsiaTheme="minorEastAsia"/>
        </w:rPr>
        <w:t>klikuar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mbi</w:t>
      </w:r>
      <w:proofErr w:type="spellEnd"/>
      <w:r w:rsidRPr="3660004E">
        <w:rPr>
          <w:rFonts w:eastAsiaTheme="minorEastAsia"/>
        </w:rPr>
        <w:t xml:space="preserve"> link “</w:t>
      </w:r>
      <w:proofErr w:type="spellStart"/>
      <w:r w:rsidRPr="3660004E">
        <w:rPr>
          <w:rFonts w:eastAsiaTheme="minorEastAsia"/>
        </w:rPr>
        <w:t>Shkarko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Udhëzim</w:t>
      </w:r>
      <w:r w:rsidR="006E0E96" w:rsidRPr="3660004E">
        <w:rPr>
          <w:rFonts w:eastAsiaTheme="minorEastAsia"/>
        </w:rPr>
        <w:t>in</w:t>
      </w:r>
      <w:proofErr w:type="spellEnd"/>
      <w:r w:rsidRPr="3660004E">
        <w:rPr>
          <w:rFonts w:eastAsiaTheme="minorEastAsia"/>
        </w:rPr>
        <w:t>”.</w:t>
      </w:r>
    </w:p>
    <w:p w14:paraId="75B299AF" w14:textId="77777777" w:rsidR="00F01825" w:rsidRDefault="006E0E96" w:rsidP="00F01825">
      <w:pPr>
        <w:keepNext/>
      </w:pPr>
      <w:r w:rsidRPr="006E0E9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CD97A56" wp14:editId="089888BA">
            <wp:extent cx="5943600" cy="2717165"/>
            <wp:effectExtent l="152400" t="152400" r="361950" b="368935"/>
            <wp:docPr id="427535607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535607" name="Picture 1" descr="A screenshot of a computer&#10;&#10;Description automatically generate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171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7AB9065" w14:textId="7FDFFE2A" w:rsidR="008C53FE" w:rsidRPr="00F01825" w:rsidRDefault="00F01825" w:rsidP="00F01825">
      <w:pPr>
        <w:pStyle w:val="Caption"/>
        <w:jc w:val="center"/>
        <w:rPr>
          <w:rFonts w:ascii="Times New Roman" w:hAnsi="Times New Roman" w:cs="Times New Roman"/>
          <w:b/>
          <w:bCs/>
          <w:i w:val="0"/>
          <w:iCs w:val="0"/>
          <w:color w:val="0070C0"/>
          <w:sz w:val="22"/>
          <w:szCs w:val="22"/>
        </w:rPr>
      </w:pPr>
      <w:bookmarkStart w:id="15" w:name="_Toc185519391"/>
      <w:proofErr w:type="spellStart"/>
      <w:r w:rsidRPr="00F01825">
        <w:rPr>
          <w:b/>
          <w:bCs/>
          <w:i w:val="0"/>
          <w:iCs w:val="0"/>
          <w:color w:val="0070C0"/>
          <w:sz w:val="22"/>
          <w:szCs w:val="22"/>
        </w:rPr>
        <w:t>Figura</w:t>
      </w:r>
      <w:proofErr w:type="spellEnd"/>
      <w:r w:rsidRPr="00F01825">
        <w:rPr>
          <w:b/>
          <w:bCs/>
          <w:i w:val="0"/>
          <w:iCs w:val="0"/>
          <w:color w:val="0070C0"/>
          <w:sz w:val="22"/>
          <w:szCs w:val="22"/>
        </w:rPr>
        <w:t xml:space="preserve"> </w:t>
      </w:r>
      <w:r w:rsidRPr="00F01825">
        <w:rPr>
          <w:b/>
          <w:bCs/>
          <w:i w:val="0"/>
          <w:iCs w:val="0"/>
          <w:color w:val="0070C0"/>
          <w:sz w:val="22"/>
          <w:szCs w:val="22"/>
        </w:rPr>
        <w:fldChar w:fldCharType="begin"/>
      </w:r>
      <w:r w:rsidRPr="00F01825">
        <w:rPr>
          <w:b/>
          <w:bCs/>
          <w:i w:val="0"/>
          <w:iCs w:val="0"/>
          <w:color w:val="0070C0"/>
          <w:sz w:val="22"/>
          <w:szCs w:val="22"/>
        </w:rPr>
        <w:instrText xml:space="preserve"> SEQ Figura \* ARABIC </w:instrText>
      </w:r>
      <w:r w:rsidRPr="00F01825">
        <w:rPr>
          <w:b/>
          <w:bCs/>
          <w:i w:val="0"/>
          <w:iCs w:val="0"/>
          <w:color w:val="0070C0"/>
          <w:sz w:val="22"/>
          <w:szCs w:val="22"/>
        </w:rPr>
        <w:fldChar w:fldCharType="separate"/>
      </w:r>
      <w:r w:rsidR="00DA6786">
        <w:rPr>
          <w:b/>
          <w:bCs/>
          <w:i w:val="0"/>
          <w:iCs w:val="0"/>
          <w:noProof/>
          <w:color w:val="0070C0"/>
          <w:sz w:val="22"/>
          <w:szCs w:val="22"/>
        </w:rPr>
        <w:t>6</w:t>
      </w:r>
      <w:r w:rsidRPr="00F01825">
        <w:rPr>
          <w:b/>
          <w:bCs/>
          <w:i w:val="0"/>
          <w:iCs w:val="0"/>
          <w:color w:val="0070C0"/>
          <w:sz w:val="22"/>
          <w:szCs w:val="22"/>
        </w:rPr>
        <w:fldChar w:fldCharType="end"/>
      </w:r>
      <w:r w:rsidRPr="00F01825">
        <w:rPr>
          <w:b/>
          <w:bCs/>
          <w:i w:val="0"/>
          <w:iCs w:val="0"/>
          <w:color w:val="0070C0"/>
          <w:sz w:val="22"/>
          <w:szCs w:val="22"/>
        </w:rPr>
        <w:t xml:space="preserve"> - </w:t>
      </w:r>
      <w:proofErr w:type="spellStart"/>
      <w:r w:rsidRPr="00F01825">
        <w:rPr>
          <w:b/>
          <w:bCs/>
          <w:i w:val="0"/>
          <w:iCs w:val="0"/>
          <w:color w:val="0070C0"/>
          <w:sz w:val="22"/>
          <w:szCs w:val="22"/>
        </w:rPr>
        <w:t>Detajet</w:t>
      </w:r>
      <w:proofErr w:type="spellEnd"/>
      <w:r w:rsidRPr="00F01825">
        <w:rPr>
          <w:b/>
          <w:bCs/>
          <w:i w:val="0"/>
          <w:iCs w:val="0"/>
          <w:color w:val="0070C0"/>
          <w:sz w:val="22"/>
          <w:szCs w:val="22"/>
        </w:rPr>
        <w:t xml:space="preserve"> e </w:t>
      </w:r>
      <w:proofErr w:type="spellStart"/>
      <w:r w:rsidRPr="00F01825">
        <w:rPr>
          <w:b/>
          <w:bCs/>
          <w:i w:val="0"/>
          <w:iCs w:val="0"/>
          <w:color w:val="0070C0"/>
          <w:sz w:val="22"/>
          <w:szCs w:val="22"/>
        </w:rPr>
        <w:t>deklaratës</w:t>
      </w:r>
      <w:bookmarkEnd w:id="15"/>
      <w:proofErr w:type="spellEnd"/>
    </w:p>
    <w:p w14:paraId="66F90301" w14:textId="02D10FF1" w:rsidR="00220187" w:rsidRPr="00B04920" w:rsidRDefault="00220187" w:rsidP="003A3E88">
      <w:pPr>
        <w:pStyle w:val="Heading2"/>
      </w:pPr>
      <w:bookmarkStart w:id="16" w:name="_Toc185519476"/>
      <w:r w:rsidRPr="00B04920">
        <w:t xml:space="preserve">Data e </w:t>
      </w:r>
      <w:proofErr w:type="spellStart"/>
      <w:r w:rsidRPr="00B04920">
        <w:t>pritshme</w:t>
      </w:r>
      <w:proofErr w:type="spellEnd"/>
      <w:r w:rsidRPr="00B04920">
        <w:t xml:space="preserve"> e </w:t>
      </w:r>
      <w:proofErr w:type="spellStart"/>
      <w:r w:rsidRPr="00B04920">
        <w:t>dorëzimi</w:t>
      </w:r>
      <w:r w:rsidR="008B23F3" w:rsidRPr="00B04920">
        <w:t>t</w:t>
      </w:r>
      <w:proofErr w:type="spellEnd"/>
      <w:r w:rsidRPr="00B04920">
        <w:t xml:space="preserve"> </w:t>
      </w:r>
      <w:proofErr w:type="spellStart"/>
      <w:r w:rsidRPr="00B04920">
        <w:t>të</w:t>
      </w:r>
      <w:proofErr w:type="spellEnd"/>
      <w:r w:rsidRPr="00B04920">
        <w:t xml:space="preserve"> </w:t>
      </w:r>
      <w:proofErr w:type="spellStart"/>
      <w:r w:rsidR="003B7CD8" w:rsidRPr="00B04920">
        <w:t>Deklaratës</w:t>
      </w:r>
      <w:proofErr w:type="spellEnd"/>
      <w:r w:rsidR="003B7CD8" w:rsidRPr="00B04920">
        <w:t xml:space="preserve"> </w:t>
      </w:r>
      <w:proofErr w:type="spellStart"/>
      <w:r w:rsidR="003B7CD8" w:rsidRPr="00B04920">
        <w:t>Tatim</w:t>
      </w:r>
      <w:r w:rsidR="006039DD" w:rsidRPr="00B04920">
        <w:t>i</w:t>
      </w:r>
      <w:proofErr w:type="spellEnd"/>
      <w:r w:rsidR="006039DD" w:rsidRPr="00B04920">
        <w:t xml:space="preserve"> </w:t>
      </w:r>
      <w:proofErr w:type="spellStart"/>
      <w:r w:rsidR="006039DD" w:rsidRPr="00B04920">
        <w:t>i</w:t>
      </w:r>
      <w:proofErr w:type="spellEnd"/>
      <w:r w:rsidR="003B7CD8" w:rsidRPr="00B04920">
        <w:t xml:space="preserve"> </w:t>
      </w:r>
      <w:proofErr w:type="spellStart"/>
      <w:r w:rsidR="006039DD" w:rsidRPr="00B04920">
        <w:t>M</w:t>
      </w:r>
      <w:r w:rsidR="003B7CD8" w:rsidRPr="00B04920">
        <w:t>b</w:t>
      </w:r>
      <w:r w:rsidR="006039DD" w:rsidRPr="00B04920">
        <w:t>ajtur</w:t>
      </w:r>
      <w:proofErr w:type="spellEnd"/>
      <w:r w:rsidR="003B7CD8" w:rsidRPr="00B04920">
        <w:t xml:space="preserve"> </w:t>
      </w:r>
      <w:proofErr w:type="spellStart"/>
      <w:r w:rsidR="006039DD" w:rsidRPr="00B04920">
        <w:t>n</w:t>
      </w:r>
      <w:r w:rsidR="003B7CD8" w:rsidRPr="00B04920">
        <w:t>ë</w:t>
      </w:r>
      <w:proofErr w:type="spellEnd"/>
      <w:r w:rsidR="003B7CD8" w:rsidRPr="00B04920">
        <w:t xml:space="preserve"> </w:t>
      </w:r>
      <w:r w:rsidR="006039DD" w:rsidRPr="00B04920">
        <w:t>Burim</w:t>
      </w:r>
      <w:r w:rsidRPr="00B04920">
        <w:t xml:space="preserve"> </w:t>
      </w:r>
      <w:proofErr w:type="spellStart"/>
      <w:r w:rsidR="68866C45" w:rsidRPr="00B04920">
        <w:t>dhe</w:t>
      </w:r>
      <w:proofErr w:type="spellEnd"/>
      <w:r w:rsidR="68866C45" w:rsidRPr="00B04920">
        <w:t xml:space="preserve"> </w:t>
      </w:r>
      <w:proofErr w:type="spellStart"/>
      <w:r w:rsidR="68866C45" w:rsidRPr="00B04920">
        <w:t>të</w:t>
      </w:r>
      <w:proofErr w:type="spellEnd"/>
      <w:r w:rsidR="68866C45" w:rsidRPr="00B04920">
        <w:t xml:space="preserve"> </w:t>
      </w:r>
      <w:proofErr w:type="spellStart"/>
      <w:r w:rsidR="68866C45" w:rsidRPr="00B04920">
        <w:t>Ardhura</w:t>
      </w:r>
      <w:proofErr w:type="spellEnd"/>
      <w:r w:rsidR="68866C45" w:rsidRPr="00B04920">
        <w:t xml:space="preserve"> </w:t>
      </w:r>
      <w:proofErr w:type="spellStart"/>
      <w:r w:rsidR="68866C45" w:rsidRPr="00B04920">
        <w:t>të</w:t>
      </w:r>
      <w:proofErr w:type="spellEnd"/>
      <w:r w:rsidR="68866C45" w:rsidRPr="00B04920">
        <w:t xml:space="preserve"> </w:t>
      </w:r>
      <w:proofErr w:type="spellStart"/>
      <w:r w:rsidR="68866C45" w:rsidRPr="00B04920">
        <w:t>Tjera</w:t>
      </w:r>
      <w:bookmarkEnd w:id="16"/>
      <w:proofErr w:type="spellEnd"/>
    </w:p>
    <w:p w14:paraId="2F42C902" w14:textId="6AA15D97" w:rsidR="00EE7EFD" w:rsidRDefault="003B7CD8" w:rsidP="00093935">
      <w:pPr>
        <w:jc w:val="both"/>
        <w:rPr>
          <w:rFonts w:eastAsiaTheme="minorEastAsia"/>
        </w:rPr>
      </w:pPr>
      <w:proofErr w:type="spellStart"/>
      <w:r w:rsidRPr="3660004E">
        <w:rPr>
          <w:rFonts w:eastAsiaTheme="minorEastAsia"/>
        </w:rPr>
        <w:t>Deklarata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Tatim</w:t>
      </w:r>
      <w:r w:rsidR="006039DD" w:rsidRPr="3660004E">
        <w:rPr>
          <w:rFonts w:eastAsiaTheme="minorEastAsia"/>
        </w:rPr>
        <w:t>i</w:t>
      </w:r>
      <w:proofErr w:type="spellEnd"/>
      <w:r w:rsidR="006039DD" w:rsidRPr="3660004E">
        <w:rPr>
          <w:rFonts w:eastAsiaTheme="minorEastAsia"/>
        </w:rPr>
        <w:t xml:space="preserve"> </w:t>
      </w:r>
      <w:proofErr w:type="spellStart"/>
      <w:r w:rsidR="006039DD" w:rsidRPr="3660004E">
        <w:rPr>
          <w:rFonts w:eastAsiaTheme="minorEastAsia"/>
        </w:rPr>
        <w:t>i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="006039DD" w:rsidRPr="3660004E">
        <w:rPr>
          <w:rFonts w:eastAsiaTheme="minorEastAsia"/>
        </w:rPr>
        <w:t>M</w:t>
      </w:r>
      <w:r w:rsidRPr="3660004E">
        <w:rPr>
          <w:rFonts w:eastAsiaTheme="minorEastAsia"/>
        </w:rPr>
        <w:t>b</w:t>
      </w:r>
      <w:r w:rsidR="006039DD" w:rsidRPr="3660004E">
        <w:rPr>
          <w:rFonts w:eastAsiaTheme="minorEastAsia"/>
        </w:rPr>
        <w:t>ajtur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="006039DD" w:rsidRPr="3660004E">
        <w:rPr>
          <w:rFonts w:eastAsiaTheme="minorEastAsia"/>
        </w:rPr>
        <w:t>n</w:t>
      </w:r>
      <w:r w:rsidRPr="3660004E">
        <w:rPr>
          <w:rFonts w:eastAsiaTheme="minorEastAsia"/>
        </w:rPr>
        <w:t>ë</w:t>
      </w:r>
      <w:proofErr w:type="spellEnd"/>
      <w:r w:rsidRPr="3660004E">
        <w:rPr>
          <w:rFonts w:eastAsiaTheme="minorEastAsia"/>
        </w:rPr>
        <w:t xml:space="preserve"> </w:t>
      </w:r>
      <w:r w:rsidR="006039DD" w:rsidRPr="3660004E">
        <w:rPr>
          <w:rFonts w:eastAsiaTheme="minorEastAsia"/>
        </w:rPr>
        <w:t>Burim</w:t>
      </w:r>
      <w:r w:rsidRPr="3660004E">
        <w:rPr>
          <w:rFonts w:eastAsiaTheme="minorEastAsia"/>
        </w:rPr>
        <w:t xml:space="preserve"> </w:t>
      </w:r>
      <w:proofErr w:type="spellStart"/>
      <w:r w:rsidR="5913A57D" w:rsidRPr="3660004E">
        <w:rPr>
          <w:rFonts w:eastAsiaTheme="minorEastAsia"/>
        </w:rPr>
        <w:t>dhe</w:t>
      </w:r>
      <w:proofErr w:type="spellEnd"/>
      <w:r w:rsidR="5913A57D" w:rsidRPr="3660004E">
        <w:rPr>
          <w:rFonts w:eastAsiaTheme="minorEastAsia"/>
        </w:rPr>
        <w:t xml:space="preserve"> </w:t>
      </w:r>
      <w:proofErr w:type="spellStart"/>
      <w:r w:rsidR="5913A57D" w:rsidRPr="3660004E">
        <w:rPr>
          <w:rFonts w:eastAsiaTheme="minorEastAsia"/>
        </w:rPr>
        <w:t>të</w:t>
      </w:r>
      <w:proofErr w:type="spellEnd"/>
      <w:r w:rsidR="5913A57D" w:rsidRPr="3660004E">
        <w:rPr>
          <w:rFonts w:eastAsiaTheme="minorEastAsia"/>
        </w:rPr>
        <w:t xml:space="preserve"> </w:t>
      </w:r>
      <w:proofErr w:type="spellStart"/>
      <w:r w:rsidR="5913A57D" w:rsidRPr="3660004E">
        <w:rPr>
          <w:rFonts w:eastAsiaTheme="minorEastAsia"/>
        </w:rPr>
        <w:t>Ardhura</w:t>
      </w:r>
      <w:proofErr w:type="spellEnd"/>
      <w:r w:rsidR="5913A57D" w:rsidRPr="3660004E">
        <w:rPr>
          <w:rFonts w:eastAsiaTheme="minorEastAsia"/>
        </w:rPr>
        <w:t xml:space="preserve"> </w:t>
      </w:r>
      <w:proofErr w:type="spellStart"/>
      <w:r w:rsidR="5913A57D" w:rsidRPr="3660004E">
        <w:rPr>
          <w:rFonts w:eastAsiaTheme="minorEastAsia"/>
        </w:rPr>
        <w:t>të</w:t>
      </w:r>
      <w:proofErr w:type="spellEnd"/>
      <w:r w:rsidR="5913A57D" w:rsidRPr="3660004E">
        <w:rPr>
          <w:rFonts w:eastAsiaTheme="minorEastAsia"/>
        </w:rPr>
        <w:t xml:space="preserve"> </w:t>
      </w:r>
      <w:proofErr w:type="spellStart"/>
      <w:r w:rsidR="5913A57D" w:rsidRPr="3660004E">
        <w:rPr>
          <w:rFonts w:eastAsiaTheme="minorEastAsia"/>
        </w:rPr>
        <w:t>Tjera</w:t>
      </w:r>
      <w:proofErr w:type="spellEnd"/>
      <w:r w:rsidR="5913A57D" w:rsidRPr="3660004E">
        <w:rPr>
          <w:rFonts w:eastAsiaTheme="minorEastAsia"/>
        </w:rPr>
        <w:t xml:space="preserve">, </w:t>
      </w:r>
      <w:r w:rsidR="00453D10" w:rsidRPr="3660004E">
        <w:rPr>
          <w:rFonts w:eastAsiaTheme="minorEastAsia"/>
        </w:rPr>
        <w:t xml:space="preserve">do </w:t>
      </w:r>
      <w:proofErr w:type="spellStart"/>
      <w:r w:rsidR="00453D10" w:rsidRPr="3660004E">
        <w:rPr>
          <w:rFonts w:eastAsiaTheme="minorEastAsia"/>
        </w:rPr>
        <w:t>të</w:t>
      </w:r>
      <w:proofErr w:type="spellEnd"/>
      <w:r w:rsidR="00453D10" w:rsidRPr="3660004E">
        <w:rPr>
          <w:rFonts w:eastAsiaTheme="minorEastAsia"/>
        </w:rPr>
        <w:t xml:space="preserve"> </w:t>
      </w:r>
      <w:proofErr w:type="spellStart"/>
      <w:r w:rsidR="00453D10" w:rsidRPr="3660004E">
        <w:rPr>
          <w:rFonts w:eastAsiaTheme="minorEastAsia"/>
        </w:rPr>
        <w:t>gjenerohet</w:t>
      </w:r>
      <w:proofErr w:type="spellEnd"/>
      <w:r w:rsidR="00453D10" w:rsidRPr="3660004E">
        <w:rPr>
          <w:rFonts w:eastAsiaTheme="minorEastAsia"/>
        </w:rPr>
        <w:t xml:space="preserve"> </w:t>
      </w:r>
      <w:proofErr w:type="spellStart"/>
      <w:r w:rsidR="00453D10" w:rsidRPr="3660004E">
        <w:rPr>
          <w:rFonts w:eastAsiaTheme="minorEastAsia"/>
        </w:rPr>
        <w:t>automatikisht</w:t>
      </w:r>
      <w:proofErr w:type="spellEnd"/>
      <w:r w:rsidR="00453D10" w:rsidRPr="3660004E">
        <w:rPr>
          <w:rFonts w:eastAsiaTheme="minorEastAsia"/>
        </w:rPr>
        <w:t xml:space="preserve"> </w:t>
      </w:r>
      <w:proofErr w:type="spellStart"/>
      <w:r w:rsidR="00453D10" w:rsidRPr="3660004E">
        <w:rPr>
          <w:rFonts w:eastAsiaTheme="minorEastAsia"/>
        </w:rPr>
        <w:t>nga</w:t>
      </w:r>
      <w:proofErr w:type="spellEnd"/>
      <w:r w:rsidR="00453D10" w:rsidRPr="3660004E">
        <w:rPr>
          <w:rFonts w:eastAsiaTheme="minorEastAsia"/>
        </w:rPr>
        <w:t xml:space="preserve"> </w:t>
      </w:r>
      <w:proofErr w:type="spellStart"/>
      <w:r w:rsidR="00453D10" w:rsidRPr="3660004E">
        <w:rPr>
          <w:rFonts w:eastAsiaTheme="minorEastAsia"/>
        </w:rPr>
        <w:t>sistemi</w:t>
      </w:r>
      <w:proofErr w:type="spellEnd"/>
      <w:r w:rsidR="00453D10" w:rsidRPr="3660004E">
        <w:rPr>
          <w:rFonts w:eastAsiaTheme="minorEastAsia"/>
        </w:rPr>
        <w:t xml:space="preserve"> </w:t>
      </w:r>
      <w:r w:rsidR="009C6317">
        <w:rPr>
          <w:rFonts w:eastAsiaTheme="minorEastAsia"/>
        </w:rPr>
        <w:t>Cats</w:t>
      </w:r>
      <w:r w:rsidR="00453D10"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për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tatimpaguesit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ekzistues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apo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në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periudhën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e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rregjistrimit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për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këtë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përgjegjësi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tatimore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nga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tatimpaguesit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e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rregjistruar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rishtazi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 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përgjatë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një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periudhe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tatimore</w:t>
      </w:r>
      <w:proofErr w:type="spellEnd"/>
      <w:r w:rsidR="00FB67B8">
        <w:rPr>
          <w:rStyle w:val="normaltextrun"/>
          <w:rFonts w:eastAsiaTheme="minorEastAsia"/>
          <w:color w:val="000000"/>
          <w:shd w:val="clear" w:color="auto" w:fill="FFFFFF"/>
        </w:rPr>
        <w:t>.</w:t>
      </w:r>
    </w:p>
    <w:p w14:paraId="67B6C316" w14:textId="3A8F3F0D" w:rsidR="003B7CD8" w:rsidRPr="00DF6ACB" w:rsidRDefault="00DF6ACB" w:rsidP="00093935">
      <w:pPr>
        <w:jc w:val="both"/>
        <w:rPr>
          <w:rStyle w:val="normaltextrun"/>
          <w:rFonts w:eastAsiaTheme="minorEastAsia"/>
          <w:color w:val="000000"/>
          <w:shd w:val="clear" w:color="auto" w:fill="FFFFFF"/>
        </w:rPr>
      </w:pP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Frekuenca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e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dorëzimit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të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kësaj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deklarate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për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të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gjithë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llojet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e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tatimpaguesve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është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mujore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me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datë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të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pritshme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datën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20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të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muajit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pasardhës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,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të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periudhës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tatimore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mujore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.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Pra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,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deklarata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për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periudhën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Janar 202</w:t>
      </w:r>
      <w:r w:rsidR="002E48A7">
        <w:rPr>
          <w:rStyle w:val="normaltextrun"/>
          <w:rFonts w:eastAsiaTheme="minorEastAsia"/>
          <w:color w:val="000000"/>
          <w:shd w:val="clear" w:color="auto" w:fill="FFFFFF"/>
        </w:rPr>
        <w:t>5</w:t>
      </w:r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ka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datë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të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pritshme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datën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20 Shkurt 202</w:t>
      </w:r>
      <w:r w:rsidR="002E48A7">
        <w:rPr>
          <w:rStyle w:val="normaltextrun"/>
          <w:rFonts w:eastAsiaTheme="minorEastAsia"/>
          <w:color w:val="000000"/>
          <w:shd w:val="clear" w:color="auto" w:fill="FFFFFF"/>
        </w:rPr>
        <w:t>5</w:t>
      </w:r>
      <w:r w:rsidRPr="3660004E">
        <w:rPr>
          <w:rStyle w:val="normaltextrun"/>
          <w:rFonts w:eastAsiaTheme="minorEastAsia"/>
          <w:color w:val="000000"/>
          <w:shd w:val="clear" w:color="auto" w:fill="FFFFFF"/>
        </w:rPr>
        <w:t>.</w:t>
      </w:r>
    </w:p>
    <w:p w14:paraId="336EB0A7" w14:textId="41759F9D" w:rsidR="00BF788D" w:rsidRDefault="00BF788D" w:rsidP="00093935">
      <w:pPr>
        <w:jc w:val="both"/>
        <w:rPr>
          <w:rStyle w:val="eop"/>
          <w:rFonts w:eastAsiaTheme="minorEastAsia"/>
          <w:color w:val="000000"/>
          <w:shd w:val="clear" w:color="auto" w:fill="FFFFFF"/>
        </w:rPr>
      </w:pPr>
      <w:r w:rsidRPr="3660004E">
        <w:rPr>
          <w:rStyle w:val="normaltextrun"/>
          <w:rFonts w:eastAsiaTheme="minorEastAsia"/>
          <w:color w:val="000000"/>
          <w:shd w:val="clear" w:color="auto" w:fill="FFFFFF"/>
          <w:lang w:val="sq-AL"/>
        </w:rPr>
        <w:t>Për Tatimpaguesin i cili përfundon veprimtarinë për periudhën jo të plotë kalendarike, kur statusi i tij është Kërkesë për c’rregjistrim atëherë kjo deklaratë lejohet të dorëzohet në cdo kohë pas marrjes së këtij statusi, pa kufizim të datës së përcaktuar sipas rregullit të mësipërm.</w:t>
      </w:r>
      <w:r w:rsidRPr="3660004E">
        <w:rPr>
          <w:rStyle w:val="eop"/>
          <w:rFonts w:eastAsiaTheme="minorEastAsia"/>
          <w:color w:val="000000"/>
          <w:shd w:val="clear" w:color="auto" w:fill="FFFFFF"/>
        </w:rPr>
        <w:t> </w:t>
      </w:r>
    </w:p>
    <w:p w14:paraId="7A7239B2" w14:textId="75B817CA" w:rsidR="00BF788D" w:rsidRPr="00BF788D" w:rsidRDefault="00BF788D" w:rsidP="00093935">
      <w:pPr>
        <w:jc w:val="both"/>
        <w:rPr>
          <w:rFonts w:eastAsiaTheme="minorEastAsia"/>
        </w:rPr>
      </w:pPr>
      <w:r w:rsidRPr="3660004E">
        <w:rPr>
          <w:rStyle w:val="normaltextrun"/>
          <w:rFonts w:eastAsiaTheme="minorEastAsia"/>
          <w:color w:val="000000"/>
          <w:shd w:val="clear" w:color="auto" w:fill="FFFFFF"/>
          <w:lang w:val="sq-AL"/>
        </w:rPr>
        <w:t>Data në të cilën plotësohet dhe dorëzohet deklarata nga efiling – e merr vlerën automatikisht nga sistemi në momentin që tatimpaguesi e dorëzon deklaratën. </w:t>
      </w:r>
      <w:r w:rsidRPr="3660004E">
        <w:rPr>
          <w:rStyle w:val="eop"/>
          <w:rFonts w:eastAsiaTheme="minorEastAsia"/>
          <w:color w:val="000000"/>
          <w:shd w:val="clear" w:color="auto" w:fill="FFFFFF"/>
        </w:rPr>
        <w:t> </w:t>
      </w:r>
    </w:p>
    <w:p w14:paraId="04619DB8" w14:textId="31B89670" w:rsidR="004F6471" w:rsidRPr="00093935" w:rsidRDefault="004F6471" w:rsidP="003A3E88">
      <w:pPr>
        <w:pStyle w:val="Heading2"/>
      </w:pPr>
      <w:bookmarkStart w:id="17" w:name="_Toc721533894"/>
      <w:bookmarkStart w:id="18" w:name="_Toc185519477"/>
      <w:proofErr w:type="spellStart"/>
      <w:r w:rsidRPr="00093935">
        <w:t>Plotësimi</w:t>
      </w:r>
      <w:proofErr w:type="spellEnd"/>
      <w:r w:rsidRPr="00093935">
        <w:t xml:space="preserve"> </w:t>
      </w:r>
      <w:proofErr w:type="spellStart"/>
      <w:r w:rsidRPr="00093935">
        <w:t>i</w:t>
      </w:r>
      <w:proofErr w:type="spellEnd"/>
      <w:r w:rsidRPr="00093935">
        <w:t xml:space="preserve"> </w:t>
      </w:r>
      <w:proofErr w:type="spellStart"/>
      <w:r w:rsidRPr="00093935">
        <w:t>rubrikave</w:t>
      </w:r>
      <w:proofErr w:type="spellEnd"/>
      <w:r w:rsidRPr="00093935">
        <w:t xml:space="preserve"> </w:t>
      </w:r>
      <w:proofErr w:type="spellStart"/>
      <w:r w:rsidRPr="00093935">
        <w:t>të</w:t>
      </w:r>
      <w:proofErr w:type="spellEnd"/>
      <w:r w:rsidRPr="00093935">
        <w:t xml:space="preserve"> </w:t>
      </w:r>
      <w:proofErr w:type="spellStart"/>
      <w:r w:rsidRPr="00093935">
        <w:t>deklaratës</w:t>
      </w:r>
      <w:proofErr w:type="spellEnd"/>
      <w:r w:rsidRPr="00093935">
        <w:t xml:space="preserve"> </w:t>
      </w:r>
      <w:proofErr w:type="spellStart"/>
      <w:r w:rsidRPr="00093935">
        <w:t>dhe</w:t>
      </w:r>
      <w:proofErr w:type="spellEnd"/>
      <w:r w:rsidRPr="00093935">
        <w:t xml:space="preserve"> </w:t>
      </w:r>
      <w:proofErr w:type="spellStart"/>
      <w:r w:rsidRPr="00093935">
        <w:t>validimi</w:t>
      </w:r>
      <w:proofErr w:type="spellEnd"/>
      <w:r w:rsidRPr="00093935">
        <w:t xml:space="preserve"> </w:t>
      </w:r>
      <w:proofErr w:type="spellStart"/>
      <w:r w:rsidRPr="00093935">
        <w:t>sipas</w:t>
      </w:r>
      <w:proofErr w:type="spellEnd"/>
      <w:r w:rsidRPr="00093935">
        <w:t xml:space="preserve"> </w:t>
      </w:r>
      <w:proofErr w:type="spellStart"/>
      <w:r w:rsidRPr="00093935">
        <w:t>rregullave</w:t>
      </w:r>
      <w:bookmarkEnd w:id="17"/>
      <w:bookmarkEnd w:id="18"/>
      <w:proofErr w:type="spellEnd"/>
    </w:p>
    <w:p w14:paraId="5445C56E" w14:textId="2C6B7D27" w:rsidR="00453D10" w:rsidRPr="00453D10" w:rsidRDefault="008B23F3" w:rsidP="003439AB">
      <w:pPr>
        <w:jc w:val="both"/>
        <w:rPr>
          <w:rFonts w:eastAsiaTheme="minorEastAsia"/>
        </w:rPr>
      </w:pPr>
      <w:proofErr w:type="spellStart"/>
      <w:r w:rsidRPr="3660004E">
        <w:rPr>
          <w:rFonts w:eastAsiaTheme="minorEastAsia"/>
        </w:rPr>
        <w:t>Deklarata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Tatim</w:t>
      </w:r>
      <w:r w:rsidR="00DF6ACB" w:rsidRPr="3660004E">
        <w:rPr>
          <w:rFonts w:eastAsiaTheme="minorEastAsia"/>
        </w:rPr>
        <w:t>i</w:t>
      </w:r>
      <w:proofErr w:type="spellEnd"/>
      <w:r w:rsidR="00DF6ACB" w:rsidRPr="3660004E">
        <w:rPr>
          <w:rFonts w:eastAsiaTheme="minorEastAsia"/>
        </w:rPr>
        <w:t xml:space="preserve"> </w:t>
      </w:r>
      <w:proofErr w:type="spellStart"/>
      <w:r w:rsidR="00DF6ACB" w:rsidRPr="3660004E">
        <w:rPr>
          <w:rFonts w:eastAsiaTheme="minorEastAsia"/>
        </w:rPr>
        <w:t>i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="00DF6ACB" w:rsidRPr="3660004E">
        <w:rPr>
          <w:rFonts w:eastAsiaTheme="minorEastAsia"/>
        </w:rPr>
        <w:t>M</w:t>
      </w:r>
      <w:r w:rsidRPr="3660004E">
        <w:rPr>
          <w:rFonts w:eastAsiaTheme="minorEastAsia"/>
        </w:rPr>
        <w:t>b</w:t>
      </w:r>
      <w:r w:rsidR="00DF6ACB" w:rsidRPr="3660004E">
        <w:rPr>
          <w:rFonts w:eastAsiaTheme="minorEastAsia"/>
        </w:rPr>
        <w:t>ajtur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="00DF6ACB" w:rsidRPr="3660004E">
        <w:rPr>
          <w:rFonts w:eastAsiaTheme="minorEastAsia"/>
        </w:rPr>
        <w:t>n</w:t>
      </w:r>
      <w:r w:rsidRPr="3660004E">
        <w:rPr>
          <w:rFonts w:eastAsiaTheme="minorEastAsia"/>
        </w:rPr>
        <w:t>ë</w:t>
      </w:r>
      <w:proofErr w:type="spellEnd"/>
      <w:r w:rsidRPr="3660004E">
        <w:rPr>
          <w:rFonts w:eastAsiaTheme="minorEastAsia"/>
        </w:rPr>
        <w:t xml:space="preserve"> </w:t>
      </w:r>
      <w:r w:rsidR="00DF6ACB" w:rsidRPr="3660004E">
        <w:rPr>
          <w:rFonts w:eastAsiaTheme="minorEastAsia"/>
        </w:rPr>
        <w:t>Burim</w:t>
      </w:r>
      <w:r w:rsidR="685E6E52" w:rsidRPr="3660004E">
        <w:rPr>
          <w:rFonts w:eastAsiaTheme="minorEastAsia"/>
        </w:rPr>
        <w:t xml:space="preserve"> </w:t>
      </w:r>
      <w:proofErr w:type="spellStart"/>
      <w:r w:rsidR="685E6E52" w:rsidRPr="3660004E">
        <w:rPr>
          <w:rFonts w:eastAsiaTheme="minorEastAsia"/>
        </w:rPr>
        <w:t>dhe</w:t>
      </w:r>
      <w:proofErr w:type="spellEnd"/>
      <w:r w:rsidR="685E6E52" w:rsidRPr="3660004E">
        <w:rPr>
          <w:rFonts w:eastAsiaTheme="minorEastAsia"/>
        </w:rPr>
        <w:t xml:space="preserve"> </w:t>
      </w:r>
      <w:proofErr w:type="spellStart"/>
      <w:r w:rsidR="685E6E52" w:rsidRPr="3660004E">
        <w:rPr>
          <w:rFonts w:eastAsiaTheme="minorEastAsia"/>
        </w:rPr>
        <w:t>të</w:t>
      </w:r>
      <w:proofErr w:type="spellEnd"/>
      <w:r w:rsidR="685E6E52" w:rsidRPr="3660004E">
        <w:rPr>
          <w:rFonts w:eastAsiaTheme="minorEastAsia"/>
        </w:rPr>
        <w:t xml:space="preserve"> </w:t>
      </w:r>
      <w:proofErr w:type="spellStart"/>
      <w:r w:rsidR="685E6E52" w:rsidRPr="3660004E">
        <w:rPr>
          <w:rFonts w:eastAsiaTheme="minorEastAsia"/>
        </w:rPr>
        <w:t>Ardhura</w:t>
      </w:r>
      <w:proofErr w:type="spellEnd"/>
      <w:r w:rsidR="685E6E52" w:rsidRPr="3660004E">
        <w:rPr>
          <w:rFonts w:eastAsiaTheme="minorEastAsia"/>
        </w:rPr>
        <w:t xml:space="preserve"> </w:t>
      </w:r>
      <w:proofErr w:type="spellStart"/>
      <w:r w:rsidR="685E6E52" w:rsidRPr="3660004E">
        <w:rPr>
          <w:rFonts w:eastAsiaTheme="minorEastAsia"/>
        </w:rPr>
        <w:t>të</w:t>
      </w:r>
      <w:proofErr w:type="spellEnd"/>
      <w:r w:rsidR="685E6E52" w:rsidRPr="3660004E">
        <w:rPr>
          <w:rFonts w:eastAsiaTheme="minorEastAsia"/>
        </w:rPr>
        <w:t xml:space="preserve"> </w:t>
      </w:r>
      <w:proofErr w:type="spellStart"/>
      <w:r w:rsidR="685E6E52" w:rsidRPr="3660004E">
        <w:rPr>
          <w:rFonts w:eastAsiaTheme="minorEastAsia"/>
        </w:rPr>
        <w:t>Tjera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="00453D10" w:rsidRPr="3660004E">
        <w:rPr>
          <w:rFonts w:eastAsiaTheme="minorEastAsia"/>
        </w:rPr>
        <w:t>mund</w:t>
      </w:r>
      <w:proofErr w:type="spellEnd"/>
      <w:r w:rsidR="00453D10" w:rsidRPr="3660004E">
        <w:rPr>
          <w:rFonts w:eastAsiaTheme="minorEastAsia"/>
        </w:rPr>
        <w:t xml:space="preserve"> </w:t>
      </w:r>
      <w:proofErr w:type="spellStart"/>
      <w:r w:rsidR="00453D10" w:rsidRPr="3660004E">
        <w:rPr>
          <w:rFonts w:eastAsiaTheme="minorEastAsia"/>
        </w:rPr>
        <w:t>të</w:t>
      </w:r>
      <w:proofErr w:type="spellEnd"/>
      <w:r w:rsidR="00453D10" w:rsidRPr="3660004E">
        <w:rPr>
          <w:rFonts w:eastAsiaTheme="minorEastAsia"/>
        </w:rPr>
        <w:t xml:space="preserve"> </w:t>
      </w:r>
      <w:proofErr w:type="spellStart"/>
      <w:r w:rsidR="00453D10" w:rsidRPr="3660004E">
        <w:rPr>
          <w:rFonts w:eastAsiaTheme="minorEastAsia"/>
        </w:rPr>
        <w:t>plotësohet</w:t>
      </w:r>
      <w:proofErr w:type="spellEnd"/>
      <w:r w:rsidR="00453D10" w:rsidRPr="3660004E">
        <w:rPr>
          <w:rFonts w:eastAsiaTheme="minorEastAsia"/>
        </w:rPr>
        <w:t xml:space="preserve"> </w:t>
      </w:r>
      <w:proofErr w:type="spellStart"/>
      <w:r w:rsidR="00453D10" w:rsidRPr="3660004E">
        <w:rPr>
          <w:rFonts w:eastAsiaTheme="minorEastAsia"/>
        </w:rPr>
        <w:t>në</w:t>
      </w:r>
      <w:proofErr w:type="spellEnd"/>
      <w:r w:rsidR="00453D10" w:rsidRPr="3660004E">
        <w:rPr>
          <w:rFonts w:eastAsiaTheme="minorEastAsia"/>
        </w:rPr>
        <w:t xml:space="preserve"> E-Filing duke </w:t>
      </w:r>
      <w:proofErr w:type="spellStart"/>
      <w:r w:rsidR="00453D10" w:rsidRPr="3660004E">
        <w:rPr>
          <w:rFonts w:eastAsiaTheme="minorEastAsia"/>
        </w:rPr>
        <w:t>klikuar</w:t>
      </w:r>
      <w:proofErr w:type="spellEnd"/>
      <w:r w:rsidR="00453D10" w:rsidRPr="3660004E">
        <w:rPr>
          <w:rFonts w:eastAsiaTheme="minorEastAsia"/>
        </w:rPr>
        <w:t xml:space="preserve"> </w:t>
      </w:r>
      <w:proofErr w:type="spellStart"/>
      <w:r w:rsidR="00453D10" w:rsidRPr="3660004E">
        <w:rPr>
          <w:rFonts w:eastAsiaTheme="minorEastAsia"/>
        </w:rPr>
        <w:t>në</w:t>
      </w:r>
      <w:proofErr w:type="spellEnd"/>
      <w:r w:rsidR="00453D10" w:rsidRPr="3660004E">
        <w:rPr>
          <w:rFonts w:eastAsiaTheme="minorEastAsia"/>
        </w:rPr>
        <w:t xml:space="preserve"> </w:t>
      </w:r>
      <w:proofErr w:type="spellStart"/>
      <w:r w:rsidR="00453D10" w:rsidRPr="3660004E">
        <w:rPr>
          <w:rFonts w:eastAsiaTheme="minorEastAsia"/>
        </w:rPr>
        <w:t>menunë</w:t>
      </w:r>
      <w:proofErr w:type="spellEnd"/>
      <w:r w:rsidR="00453D10" w:rsidRPr="3660004E">
        <w:rPr>
          <w:rFonts w:eastAsiaTheme="minorEastAsia"/>
        </w:rPr>
        <w:t xml:space="preserve"> </w:t>
      </w:r>
      <w:proofErr w:type="spellStart"/>
      <w:r w:rsidR="006D0568" w:rsidRPr="3660004E">
        <w:rPr>
          <w:rFonts w:eastAsiaTheme="minorEastAsia"/>
        </w:rPr>
        <w:t>Deklarata</w:t>
      </w:r>
      <w:proofErr w:type="spellEnd"/>
      <w:r w:rsidR="006D0568" w:rsidRPr="3660004E">
        <w:rPr>
          <w:rFonts w:eastAsiaTheme="minorEastAsia"/>
        </w:rPr>
        <w:t xml:space="preserve"> </w:t>
      </w:r>
      <w:r w:rsidR="41903E7E" w:rsidRPr="3660004E">
        <w:rPr>
          <w:rFonts w:eastAsiaTheme="minorEastAsia"/>
        </w:rPr>
        <w:t>---</w:t>
      </w:r>
      <w:r w:rsidR="006D0568" w:rsidRPr="3660004E">
        <w:rPr>
          <w:rFonts w:eastAsiaTheme="minorEastAsia"/>
        </w:rPr>
        <w:t xml:space="preserve"> </w:t>
      </w:r>
      <w:proofErr w:type="spellStart"/>
      <w:r w:rsidR="006D0568" w:rsidRPr="3660004E">
        <w:rPr>
          <w:rFonts w:eastAsiaTheme="minorEastAsia"/>
        </w:rPr>
        <w:t>Tatimi</w:t>
      </w:r>
      <w:proofErr w:type="spellEnd"/>
      <w:r w:rsidR="00DF6ACB" w:rsidRPr="3660004E">
        <w:rPr>
          <w:rFonts w:eastAsiaTheme="minorEastAsia"/>
        </w:rPr>
        <w:t xml:space="preserve"> </w:t>
      </w:r>
      <w:proofErr w:type="spellStart"/>
      <w:r w:rsidR="00DF6ACB" w:rsidRPr="3660004E">
        <w:rPr>
          <w:rFonts w:eastAsiaTheme="minorEastAsia"/>
        </w:rPr>
        <w:t>i</w:t>
      </w:r>
      <w:proofErr w:type="spellEnd"/>
      <w:r w:rsidR="006D0568" w:rsidRPr="3660004E">
        <w:rPr>
          <w:rFonts w:eastAsiaTheme="minorEastAsia"/>
        </w:rPr>
        <w:t xml:space="preserve"> </w:t>
      </w:r>
      <w:proofErr w:type="spellStart"/>
      <w:r w:rsidR="00DF6ACB" w:rsidRPr="3660004E">
        <w:rPr>
          <w:rFonts w:eastAsiaTheme="minorEastAsia"/>
        </w:rPr>
        <w:t>M</w:t>
      </w:r>
      <w:r w:rsidR="006D0568" w:rsidRPr="3660004E">
        <w:rPr>
          <w:rFonts w:eastAsiaTheme="minorEastAsia"/>
        </w:rPr>
        <w:t>b</w:t>
      </w:r>
      <w:r w:rsidR="00DF6ACB" w:rsidRPr="3660004E">
        <w:rPr>
          <w:rFonts w:eastAsiaTheme="minorEastAsia"/>
        </w:rPr>
        <w:t>ajtur</w:t>
      </w:r>
      <w:proofErr w:type="spellEnd"/>
      <w:r w:rsidR="006D0568" w:rsidRPr="3660004E">
        <w:rPr>
          <w:rFonts w:eastAsiaTheme="minorEastAsia"/>
        </w:rPr>
        <w:t xml:space="preserve"> </w:t>
      </w:r>
      <w:proofErr w:type="spellStart"/>
      <w:r w:rsidR="00DF6ACB" w:rsidRPr="3660004E">
        <w:rPr>
          <w:rFonts w:eastAsiaTheme="minorEastAsia"/>
        </w:rPr>
        <w:t>n</w:t>
      </w:r>
      <w:r w:rsidR="006D0568" w:rsidRPr="3660004E">
        <w:rPr>
          <w:rFonts w:eastAsiaTheme="minorEastAsia"/>
        </w:rPr>
        <w:t>ë</w:t>
      </w:r>
      <w:proofErr w:type="spellEnd"/>
      <w:r w:rsidR="006D0568" w:rsidRPr="3660004E">
        <w:rPr>
          <w:rFonts w:eastAsiaTheme="minorEastAsia"/>
        </w:rPr>
        <w:t xml:space="preserve"> </w:t>
      </w:r>
      <w:r w:rsidR="00DF6ACB" w:rsidRPr="3660004E">
        <w:rPr>
          <w:rFonts w:eastAsiaTheme="minorEastAsia"/>
        </w:rPr>
        <w:t xml:space="preserve">Burim </w:t>
      </w:r>
      <w:proofErr w:type="spellStart"/>
      <w:r w:rsidR="00DF6ACB" w:rsidRPr="3660004E">
        <w:rPr>
          <w:rFonts w:eastAsiaTheme="minorEastAsia"/>
        </w:rPr>
        <w:t>dhe</w:t>
      </w:r>
      <w:proofErr w:type="spellEnd"/>
      <w:r w:rsidR="00DF6ACB" w:rsidRPr="3660004E">
        <w:rPr>
          <w:rFonts w:eastAsiaTheme="minorEastAsia"/>
        </w:rPr>
        <w:t xml:space="preserve"> </w:t>
      </w:r>
      <w:proofErr w:type="spellStart"/>
      <w:r w:rsidR="00DF6ACB" w:rsidRPr="3660004E">
        <w:rPr>
          <w:rFonts w:eastAsiaTheme="minorEastAsia"/>
        </w:rPr>
        <w:t>të</w:t>
      </w:r>
      <w:proofErr w:type="spellEnd"/>
      <w:r w:rsidR="00DF6ACB" w:rsidRPr="3660004E">
        <w:rPr>
          <w:rFonts w:eastAsiaTheme="minorEastAsia"/>
        </w:rPr>
        <w:t xml:space="preserve"> </w:t>
      </w:r>
      <w:proofErr w:type="spellStart"/>
      <w:r w:rsidR="00DF6ACB" w:rsidRPr="3660004E">
        <w:rPr>
          <w:rFonts w:eastAsiaTheme="minorEastAsia"/>
        </w:rPr>
        <w:t>Ardhura</w:t>
      </w:r>
      <w:proofErr w:type="spellEnd"/>
      <w:r w:rsidR="00DF6ACB" w:rsidRPr="3660004E">
        <w:rPr>
          <w:rFonts w:eastAsiaTheme="minorEastAsia"/>
        </w:rPr>
        <w:t xml:space="preserve"> </w:t>
      </w:r>
      <w:proofErr w:type="spellStart"/>
      <w:r w:rsidR="00DF6ACB" w:rsidRPr="3660004E">
        <w:rPr>
          <w:rFonts w:eastAsiaTheme="minorEastAsia"/>
        </w:rPr>
        <w:t>të</w:t>
      </w:r>
      <w:proofErr w:type="spellEnd"/>
      <w:r w:rsidR="00DF6ACB" w:rsidRPr="3660004E">
        <w:rPr>
          <w:rFonts w:eastAsiaTheme="minorEastAsia"/>
        </w:rPr>
        <w:t xml:space="preserve"> </w:t>
      </w:r>
      <w:proofErr w:type="spellStart"/>
      <w:r w:rsidR="00DF6ACB" w:rsidRPr="3660004E">
        <w:rPr>
          <w:rFonts w:eastAsiaTheme="minorEastAsia"/>
        </w:rPr>
        <w:t>Tjera</w:t>
      </w:r>
      <w:proofErr w:type="spellEnd"/>
      <w:r w:rsidR="006E013A">
        <w:rPr>
          <w:rFonts w:eastAsiaTheme="minorEastAsia"/>
        </w:rPr>
        <w:t xml:space="preserve"> – </w:t>
      </w:r>
      <w:proofErr w:type="spellStart"/>
      <w:r w:rsidR="006E013A">
        <w:rPr>
          <w:rFonts w:eastAsiaTheme="minorEastAsia"/>
        </w:rPr>
        <w:t>Deklarata</w:t>
      </w:r>
      <w:proofErr w:type="spellEnd"/>
      <w:r w:rsidR="006E013A">
        <w:rPr>
          <w:rFonts w:eastAsiaTheme="minorEastAsia"/>
        </w:rPr>
        <w:t xml:space="preserve"> </w:t>
      </w:r>
      <w:proofErr w:type="spellStart"/>
      <w:r w:rsidR="006E013A">
        <w:rPr>
          <w:rFonts w:eastAsiaTheme="minorEastAsia"/>
        </w:rPr>
        <w:t>t</w:t>
      </w:r>
      <w:r w:rsidR="00D92502">
        <w:rPr>
          <w:rFonts w:eastAsiaTheme="minorEastAsia"/>
        </w:rPr>
        <w:t>ë</w:t>
      </w:r>
      <w:proofErr w:type="spellEnd"/>
      <w:r w:rsidR="006E013A">
        <w:rPr>
          <w:rFonts w:eastAsiaTheme="minorEastAsia"/>
        </w:rPr>
        <w:t xml:space="preserve"> </w:t>
      </w:r>
      <w:proofErr w:type="spellStart"/>
      <w:r w:rsidR="006E013A">
        <w:rPr>
          <w:rFonts w:eastAsiaTheme="minorEastAsia"/>
        </w:rPr>
        <w:t>pador</w:t>
      </w:r>
      <w:r w:rsidR="00D92502">
        <w:rPr>
          <w:rFonts w:eastAsiaTheme="minorEastAsia"/>
        </w:rPr>
        <w:t>ë</w:t>
      </w:r>
      <w:r w:rsidR="006E013A">
        <w:rPr>
          <w:rFonts w:eastAsiaTheme="minorEastAsia"/>
        </w:rPr>
        <w:t>zuara</w:t>
      </w:r>
      <w:proofErr w:type="spellEnd"/>
      <w:r w:rsidR="008E2C70">
        <w:rPr>
          <w:rFonts w:eastAsiaTheme="minorEastAsia"/>
        </w:rPr>
        <w:t xml:space="preserve"> – </w:t>
      </w:r>
      <w:proofErr w:type="spellStart"/>
      <w:r w:rsidR="008E2C70">
        <w:rPr>
          <w:rFonts w:eastAsiaTheme="minorEastAsia"/>
        </w:rPr>
        <w:t>kliko</w:t>
      </w:r>
      <w:proofErr w:type="spellEnd"/>
      <w:r w:rsidR="008E2C70">
        <w:rPr>
          <w:rFonts w:eastAsiaTheme="minorEastAsia"/>
        </w:rPr>
        <w:t xml:space="preserve"> </w:t>
      </w:r>
      <w:proofErr w:type="spellStart"/>
      <w:r w:rsidR="008E2C70">
        <w:rPr>
          <w:rFonts w:eastAsiaTheme="minorEastAsia"/>
        </w:rPr>
        <w:t>butonin</w:t>
      </w:r>
      <w:proofErr w:type="spellEnd"/>
      <w:r w:rsidR="00453D10" w:rsidRPr="3660004E">
        <w:rPr>
          <w:rFonts w:eastAsiaTheme="minorEastAsia"/>
        </w:rPr>
        <w:t xml:space="preserve"> </w:t>
      </w:r>
      <w:r w:rsidR="00453D10">
        <w:rPr>
          <w:noProof/>
        </w:rPr>
        <w:drawing>
          <wp:inline distT="0" distB="0" distL="0" distR="0" wp14:anchorId="29890AD4" wp14:editId="02928755">
            <wp:extent cx="259080" cy="220980"/>
            <wp:effectExtent l="0" t="0" r="7620" b="7620"/>
            <wp:docPr id="149752524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" cy="220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53D10" w:rsidRPr="3660004E">
        <w:rPr>
          <w:rFonts w:eastAsiaTheme="minorEastAsia"/>
        </w:rPr>
        <w:t xml:space="preserve">  </w:t>
      </w:r>
      <w:proofErr w:type="spellStart"/>
      <w:r w:rsidR="00453D10" w:rsidRPr="3660004E">
        <w:rPr>
          <w:rFonts w:eastAsiaTheme="minorEastAsia"/>
        </w:rPr>
        <w:t>në</w:t>
      </w:r>
      <w:proofErr w:type="spellEnd"/>
      <w:r w:rsidR="00453D10" w:rsidRPr="3660004E">
        <w:rPr>
          <w:rFonts w:eastAsiaTheme="minorEastAsia"/>
        </w:rPr>
        <w:t xml:space="preserve"> </w:t>
      </w:r>
      <w:proofErr w:type="spellStart"/>
      <w:r w:rsidR="00453D10" w:rsidRPr="3660004E">
        <w:rPr>
          <w:rFonts w:eastAsiaTheme="minorEastAsia"/>
        </w:rPr>
        <w:t>tabelën</w:t>
      </w:r>
      <w:proofErr w:type="spellEnd"/>
      <w:r w:rsidR="00453D10" w:rsidRPr="3660004E">
        <w:rPr>
          <w:rFonts w:eastAsiaTheme="minorEastAsia"/>
        </w:rPr>
        <w:t xml:space="preserve"> </w:t>
      </w:r>
      <w:proofErr w:type="spellStart"/>
      <w:r w:rsidR="00E94778" w:rsidRPr="3660004E">
        <w:rPr>
          <w:rFonts w:eastAsiaTheme="minorEastAsia"/>
        </w:rPr>
        <w:t>Deklarata</w:t>
      </w:r>
      <w:proofErr w:type="spellEnd"/>
      <w:r w:rsidR="00E94778" w:rsidRPr="3660004E">
        <w:rPr>
          <w:rFonts w:eastAsiaTheme="minorEastAsia"/>
        </w:rPr>
        <w:t xml:space="preserve"> </w:t>
      </w:r>
      <w:proofErr w:type="spellStart"/>
      <w:r w:rsidR="00E94778" w:rsidRPr="3660004E">
        <w:rPr>
          <w:rFonts w:eastAsiaTheme="minorEastAsia"/>
        </w:rPr>
        <w:t>t</w:t>
      </w:r>
      <w:r w:rsidR="00453D10" w:rsidRPr="3660004E">
        <w:rPr>
          <w:rFonts w:eastAsiaTheme="minorEastAsia"/>
        </w:rPr>
        <w:t>ë</w:t>
      </w:r>
      <w:proofErr w:type="spellEnd"/>
      <w:r w:rsidR="00453D10" w:rsidRPr="3660004E">
        <w:rPr>
          <w:rFonts w:eastAsiaTheme="minorEastAsia"/>
        </w:rPr>
        <w:t xml:space="preserve"> </w:t>
      </w:r>
      <w:proofErr w:type="spellStart"/>
      <w:r w:rsidR="00453D10" w:rsidRPr="3660004E">
        <w:rPr>
          <w:rFonts w:eastAsiaTheme="minorEastAsia"/>
        </w:rPr>
        <w:t>Padorëzuara</w:t>
      </w:r>
      <w:proofErr w:type="spellEnd"/>
      <w:r w:rsidR="00453D10" w:rsidRPr="3660004E">
        <w:rPr>
          <w:rFonts w:eastAsiaTheme="minorEastAsia"/>
        </w:rPr>
        <w:t>:  </w:t>
      </w:r>
    </w:p>
    <w:p w14:paraId="75C047BF" w14:textId="77777777" w:rsidR="000E3F59" w:rsidRDefault="00DF6ACB" w:rsidP="000E3F59">
      <w:pPr>
        <w:keepNext/>
        <w:jc w:val="center"/>
      </w:pPr>
      <w:r w:rsidRPr="0079400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D777915" wp14:editId="756F5203">
            <wp:extent cx="5943600" cy="1449705"/>
            <wp:effectExtent l="152400" t="152400" r="361950" b="360045"/>
            <wp:docPr id="178950788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7528105" name="Picture 1" descr="A screenshot of a computer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497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3B3FA3F" w14:textId="47A04890" w:rsidR="00453D10" w:rsidRDefault="000E3F59" w:rsidP="000E3F59">
      <w:pPr>
        <w:pStyle w:val="Caption"/>
        <w:jc w:val="center"/>
        <w:rPr>
          <w:b/>
          <w:bCs/>
          <w:i w:val="0"/>
          <w:iCs w:val="0"/>
          <w:color w:val="0070C0"/>
          <w:sz w:val="22"/>
          <w:szCs w:val="22"/>
        </w:rPr>
      </w:pPr>
      <w:bookmarkStart w:id="19" w:name="_Toc185519392"/>
      <w:proofErr w:type="spellStart"/>
      <w:r w:rsidRPr="000E3F59">
        <w:rPr>
          <w:b/>
          <w:bCs/>
          <w:i w:val="0"/>
          <w:iCs w:val="0"/>
          <w:color w:val="0070C0"/>
          <w:sz w:val="22"/>
          <w:szCs w:val="22"/>
        </w:rPr>
        <w:t>Figura</w:t>
      </w:r>
      <w:proofErr w:type="spellEnd"/>
      <w:r w:rsidRPr="000E3F59">
        <w:rPr>
          <w:b/>
          <w:bCs/>
          <w:i w:val="0"/>
          <w:iCs w:val="0"/>
          <w:color w:val="0070C0"/>
          <w:sz w:val="22"/>
          <w:szCs w:val="22"/>
        </w:rPr>
        <w:t xml:space="preserve"> </w:t>
      </w:r>
      <w:r w:rsidRPr="000E3F59">
        <w:rPr>
          <w:b/>
          <w:bCs/>
          <w:i w:val="0"/>
          <w:iCs w:val="0"/>
          <w:color w:val="0070C0"/>
          <w:sz w:val="22"/>
          <w:szCs w:val="22"/>
        </w:rPr>
        <w:fldChar w:fldCharType="begin"/>
      </w:r>
      <w:r w:rsidRPr="000E3F59">
        <w:rPr>
          <w:b/>
          <w:bCs/>
          <w:i w:val="0"/>
          <w:iCs w:val="0"/>
          <w:color w:val="0070C0"/>
          <w:sz w:val="22"/>
          <w:szCs w:val="22"/>
        </w:rPr>
        <w:instrText xml:space="preserve"> SEQ Figura \* ARABIC </w:instrText>
      </w:r>
      <w:r w:rsidRPr="000E3F59">
        <w:rPr>
          <w:b/>
          <w:bCs/>
          <w:i w:val="0"/>
          <w:iCs w:val="0"/>
          <w:color w:val="0070C0"/>
          <w:sz w:val="22"/>
          <w:szCs w:val="22"/>
        </w:rPr>
        <w:fldChar w:fldCharType="separate"/>
      </w:r>
      <w:r w:rsidR="00DA6786">
        <w:rPr>
          <w:b/>
          <w:bCs/>
          <w:i w:val="0"/>
          <w:iCs w:val="0"/>
          <w:noProof/>
          <w:color w:val="0070C0"/>
          <w:sz w:val="22"/>
          <w:szCs w:val="22"/>
        </w:rPr>
        <w:t>7</w:t>
      </w:r>
      <w:r w:rsidRPr="000E3F59">
        <w:rPr>
          <w:b/>
          <w:bCs/>
          <w:i w:val="0"/>
          <w:iCs w:val="0"/>
          <w:color w:val="0070C0"/>
          <w:sz w:val="22"/>
          <w:szCs w:val="22"/>
        </w:rPr>
        <w:fldChar w:fldCharType="end"/>
      </w:r>
      <w:r w:rsidRPr="000E3F59">
        <w:rPr>
          <w:b/>
          <w:bCs/>
          <w:i w:val="0"/>
          <w:iCs w:val="0"/>
          <w:color w:val="0070C0"/>
          <w:sz w:val="22"/>
          <w:szCs w:val="22"/>
        </w:rPr>
        <w:t xml:space="preserve"> – Menuja </w:t>
      </w:r>
      <w:proofErr w:type="spellStart"/>
      <w:r w:rsidRPr="000E3F59">
        <w:rPr>
          <w:b/>
          <w:bCs/>
          <w:i w:val="0"/>
          <w:iCs w:val="0"/>
          <w:color w:val="0070C0"/>
          <w:sz w:val="22"/>
          <w:szCs w:val="22"/>
        </w:rPr>
        <w:t>Deklarata</w:t>
      </w:r>
      <w:proofErr w:type="spellEnd"/>
      <w:r w:rsidRPr="000E3F59">
        <w:rPr>
          <w:b/>
          <w:bCs/>
          <w:i w:val="0"/>
          <w:iCs w:val="0"/>
          <w:color w:val="0070C0"/>
          <w:sz w:val="22"/>
          <w:szCs w:val="22"/>
        </w:rPr>
        <w:t xml:space="preserve"> </w:t>
      </w:r>
      <w:proofErr w:type="spellStart"/>
      <w:r w:rsidRPr="000E3F59">
        <w:rPr>
          <w:b/>
          <w:bCs/>
          <w:i w:val="0"/>
          <w:iCs w:val="0"/>
          <w:color w:val="0070C0"/>
          <w:sz w:val="22"/>
          <w:szCs w:val="22"/>
        </w:rPr>
        <w:t>të</w:t>
      </w:r>
      <w:proofErr w:type="spellEnd"/>
      <w:r w:rsidRPr="000E3F59">
        <w:rPr>
          <w:b/>
          <w:bCs/>
          <w:i w:val="0"/>
          <w:iCs w:val="0"/>
          <w:color w:val="0070C0"/>
          <w:sz w:val="22"/>
          <w:szCs w:val="22"/>
        </w:rPr>
        <w:t xml:space="preserve"> </w:t>
      </w:r>
      <w:proofErr w:type="spellStart"/>
      <w:r w:rsidRPr="000E3F59">
        <w:rPr>
          <w:b/>
          <w:bCs/>
          <w:i w:val="0"/>
          <w:iCs w:val="0"/>
          <w:color w:val="0070C0"/>
          <w:sz w:val="22"/>
          <w:szCs w:val="22"/>
        </w:rPr>
        <w:t>Padorëzuara</w:t>
      </w:r>
      <w:bookmarkEnd w:id="19"/>
      <w:proofErr w:type="spellEnd"/>
    </w:p>
    <w:p w14:paraId="107C73C5" w14:textId="29F8467E" w:rsidR="00D01F88" w:rsidRDefault="00D01F88" w:rsidP="00D01F88">
      <w:proofErr w:type="spellStart"/>
      <w:r>
        <w:t>Në</w:t>
      </w:r>
      <w:proofErr w:type="spellEnd"/>
      <w:r>
        <w:t xml:space="preserve"> </w:t>
      </w:r>
      <w:proofErr w:type="spellStart"/>
      <w:r>
        <w:t>klikim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</w:t>
      </w:r>
      <w:r w:rsidR="00D92502">
        <w:t>ë</w:t>
      </w:r>
      <w:r>
        <w:t>tij</w:t>
      </w:r>
      <w:proofErr w:type="spellEnd"/>
      <w:r>
        <w:t xml:space="preserve"> </w:t>
      </w:r>
      <w:proofErr w:type="spellStart"/>
      <w:r>
        <w:t>butoni</w:t>
      </w:r>
      <w:proofErr w:type="spellEnd"/>
      <w:r>
        <w:t xml:space="preserve"> </w:t>
      </w:r>
      <w:proofErr w:type="spellStart"/>
      <w:r>
        <w:t>shfaqe</w:t>
      </w:r>
      <w:r w:rsidR="00DB639B">
        <w:t>t</w:t>
      </w:r>
      <w:proofErr w:type="spellEnd"/>
      <w:r w:rsidR="00DB639B">
        <w:t xml:space="preserve"> </w:t>
      </w:r>
      <w:proofErr w:type="spellStart"/>
      <w:r w:rsidR="00DB639B">
        <w:t>formulari</w:t>
      </w:r>
      <w:proofErr w:type="spellEnd"/>
      <w:r w:rsidR="00DB639B">
        <w:t xml:space="preserve"> </w:t>
      </w:r>
      <w:proofErr w:type="spellStart"/>
      <w:r w:rsidR="00DB639B">
        <w:t>i</w:t>
      </w:r>
      <w:proofErr w:type="spellEnd"/>
      <w:r>
        <w:t xml:space="preserve"> </w:t>
      </w:r>
      <w:proofErr w:type="spellStart"/>
      <w:r>
        <w:t>deklarat</w:t>
      </w:r>
      <w:r w:rsidR="00D92502">
        <w:t>ë</w:t>
      </w:r>
      <w:r>
        <w:t>s</w:t>
      </w:r>
      <w:proofErr w:type="spellEnd"/>
      <w:r>
        <w:t>:</w:t>
      </w:r>
    </w:p>
    <w:p w14:paraId="10697A95" w14:textId="77777777" w:rsidR="00DB639B" w:rsidRDefault="00DB639B" w:rsidP="00DB639B">
      <w:pPr>
        <w:keepNext/>
      </w:pPr>
      <w:r w:rsidRPr="00DB639B">
        <w:drawing>
          <wp:inline distT="0" distB="0" distL="0" distR="0" wp14:anchorId="54DF206E" wp14:editId="23C0B70F">
            <wp:extent cx="5943600" cy="1990725"/>
            <wp:effectExtent l="152400" t="152400" r="361950" b="371475"/>
            <wp:docPr id="1435058734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5058734" name="Picture 1" descr="A screenshot of a computer&#10;&#10;Description automatically generated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907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E8B7410" w14:textId="6BE0F2E0" w:rsidR="00D01F88" w:rsidRDefault="00DB639B" w:rsidP="00DB639B">
      <w:pPr>
        <w:pStyle w:val="Caption"/>
        <w:jc w:val="center"/>
        <w:rPr>
          <w:b/>
          <w:bCs/>
          <w:i w:val="0"/>
          <w:iCs w:val="0"/>
          <w:color w:val="0070C0"/>
          <w:sz w:val="22"/>
          <w:szCs w:val="22"/>
        </w:rPr>
      </w:pPr>
      <w:bookmarkStart w:id="20" w:name="_Toc185519393"/>
      <w:proofErr w:type="spellStart"/>
      <w:r w:rsidRPr="00DB639B">
        <w:rPr>
          <w:b/>
          <w:bCs/>
          <w:i w:val="0"/>
          <w:iCs w:val="0"/>
          <w:color w:val="0070C0"/>
          <w:sz w:val="22"/>
          <w:szCs w:val="22"/>
        </w:rPr>
        <w:t>Figura</w:t>
      </w:r>
      <w:proofErr w:type="spellEnd"/>
      <w:r w:rsidRPr="00DB639B">
        <w:rPr>
          <w:b/>
          <w:bCs/>
          <w:i w:val="0"/>
          <w:iCs w:val="0"/>
          <w:color w:val="0070C0"/>
          <w:sz w:val="22"/>
          <w:szCs w:val="22"/>
        </w:rPr>
        <w:t xml:space="preserve"> </w:t>
      </w:r>
      <w:r w:rsidRPr="00DB639B">
        <w:rPr>
          <w:b/>
          <w:bCs/>
          <w:i w:val="0"/>
          <w:iCs w:val="0"/>
          <w:color w:val="0070C0"/>
          <w:sz w:val="22"/>
          <w:szCs w:val="22"/>
        </w:rPr>
        <w:fldChar w:fldCharType="begin"/>
      </w:r>
      <w:r w:rsidRPr="00DB639B">
        <w:rPr>
          <w:b/>
          <w:bCs/>
          <w:i w:val="0"/>
          <w:iCs w:val="0"/>
          <w:color w:val="0070C0"/>
          <w:sz w:val="22"/>
          <w:szCs w:val="22"/>
        </w:rPr>
        <w:instrText xml:space="preserve"> SEQ Figura \* ARABIC </w:instrText>
      </w:r>
      <w:r w:rsidRPr="00DB639B">
        <w:rPr>
          <w:b/>
          <w:bCs/>
          <w:i w:val="0"/>
          <w:iCs w:val="0"/>
          <w:color w:val="0070C0"/>
          <w:sz w:val="22"/>
          <w:szCs w:val="22"/>
        </w:rPr>
        <w:fldChar w:fldCharType="separate"/>
      </w:r>
      <w:r w:rsidR="00DA6786">
        <w:rPr>
          <w:b/>
          <w:bCs/>
          <w:i w:val="0"/>
          <w:iCs w:val="0"/>
          <w:noProof/>
          <w:color w:val="0070C0"/>
          <w:sz w:val="22"/>
          <w:szCs w:val="22"/>
        </w:rPr>
        <w:t>8</w:t>
      </w:r>
      <w:r w:rsidRPr="00DB639B">
        <w:rPr>
          <w:b/>
          <w:bCs/>
          <w:i w:val="0"/>
          <w:iCs w:val="0"/>
          <w:color w:val="0070C0"/>
          <w:sz w:val="22"/>
          <w:szCs w:val="22"/>
        </w:rPr>
        <w:fldChar w:fldCharType="end"/>
      </w:r>
      <w:r w:rsidRPr="00DB639B">
        <w:rPr>
          <w:b/>
          <w:bCs/>
          <w:i w:val="0"/>
          <w:iCs w:val="0"/>
          <w:color w:val="0070C0"/>
          <w:sz w:val="22"/>
          <w:szCs w:val="22"/>
        </w:rPr>
        <w:t xml:space="preserve"> -  </w:t>
      </w:r>
      <w:proofErr w:type="spellStart"/>
      <w:r w:rsidRPr="00DB639B">
        <w:rPr>
          <w:b/>
          <w:bCs/>
          <w:i w:val="0"/>
          <w:iCs w:val="0"/>
          <w:color w:val="0070C0"/>
          <w:sz w:val="22"/>
          <w:szCs w:val="22"/>
        </w:rPr>
        <w:t>Detajet</w:t>
      </w:r>
      <w:proofErr w:type="spellEnd"/>
      <w:r w:rsidRPr="00DB639B">
        <w:rPr>
          <w:b/>
          <w:bCs/>
          <w:i w:val="0"/>
          <w:iCs w:val="0"/>
          <w:color w:val="0070C0"/>
          <w:sz w:val="22"/>
          <w:szCs w:val="22"/>
        </w:rPr>
        <w:t xml:space="preserve"> e </w:t>
      </w:r>
      <w:proofErr w:type="spellStart"/>
      <w:r w:rsidRPr="00DB639B">
        <w:rPr>
          <w:b/>
          <w:bCs/>
          <w:i w:val="0"/>
          <w:iCs w:val="0"/>
          <w:color w:val="0070C0"/>
          <w:sz w:val="22"/>
          <w:szCs w:val="22"/>
        </w:rPr>
        <w:t>formularit</w:t>
      </w:r>
      <w:proofErr w:type="spellEnd"/>
      <w:r w:rsidRPr="00DB639B">
        <w:rPr>
          <w:b/>
          <w:bCs/>
          <w:i w:val="0"/>
          <w:iCs w:val="0"/>
          <w:color w:val="0070C0"/>
          <w:sz w:val="22"/>
          <w:szCs w:val="22"/>
        </w:rPr>
        <w:t xml:space="preserve"> </w:t>
      </w:r>
      <w:proofErr w:type="spellStart"/>
      <w:r w:rsidRPr="00DB639B">
        <w:rPr>
          <w:b/>
          <w:bCs/>
          <w:i w:val="0"/>
          <w:iCs w:val="0"/>
          <w:color w:val="0070C0"/>
          <w:sz w:val="22"/>
          <w:szCs w:val="22"/>
        </w:rPr>
        <w:t>t</w:t>
      </w:r>
      <w:r w:rsidR="00D92502">
        <w:rPr>
          <w:b/>
          <w:bCs/>
          <w:i w:val="0"/>
          <w:iCs w:val="0"/>
          <w:color w:val="0070C0"/>
          <w:sz w:val="22"/>
          <w:szCs w:val="22"/>
        </w:rPr>
        <w:t>ë</w:t>
      </w:r>
      <w:proofErr w:type="spellEnd"/>
      <w:r w:rsidRPr="00DB639B">
        <w:rPr>
          <w:b/>
          <w:bCs/>
          <w:i w:val="0"/>
          <w:iCs w:val="0"/>
          <w:color w:val="0070C0"/>
          <w:sz w:val="22"/>
          <w:szCs w:val="22"/>
        </w:rPr>
        <w:t xml:space="preserve"> </w:t>
      </w:r>
      <w:proofErr w:type="spellStart"/>
      <w:r w:rsidRPr="00DB639B">
        <w:rPr>
          <w:b/>
          <w:bCs/>
          <w:i w:val="0"/>
          <w:iCs w:val="0"/>
          <w:color w:val="0070C0"/>
          <w:sz w:val="22"/>
          <w:szCs w:val="22"/>
        </w:rPr>
        <w:t>deklarat</w:t>
      </w:r>
      <w:r w:rsidR="00D92502">
        <w:rPr>
          <w:b/>
          <w:bCs/>
          <w:i w:val="0"/>
          <w:iCs w:val="0"/>
          <w:color w:val="0070C0"/>
          <w:sz w:val="22"/>
          <w:szCs w:val="22"/>
        </w:rPr>
        <w:t>ë</w:t>
      </w:r>
      <w:r w:rsidRPr="00DB639B">
        <w:rPr>
          <w:b/>
          <w:bCs/>
          <w:i w:val="0"/>
          <w:iCs w:val="0"/>
          <w:color w:val="0070C0"/>
          <w:sz w:val="22"/>
          <w:szCs w:val="22"/>
        </w:rPr>
        <w:t>s</w:t>
      </w:r>
      <w:bookmarkEnd w:id="20"/>
      <w:proofErr w:type="spellEnd"/>
    </w:p>
    <w:p w14:paraId="68DA1FC3" w14:textId="716485E8" w:rsidR="00577994" w:rsidRDefault="00577994" w:rsidP="00577994">
      <w:pPr>
        <w:spacing w:after="0" w:line="240" w:lineRule="auto"/>
        <w:jc w:val="both"/>
        <w:rPr>
          <w:rFonts w:eastAsiaTheme="minorEastAsia"/>
        </w:rPr>
      </w:pPr>
      <w:proofErr w:type="spellStart"/>
      <w:r w:rsidRPr="3660004E">
        <w:rPr>
          <w:rFonts w:eastAsiaTheme="minorEastAsia"/>
          <w:b/>
        </w:rPr>
        <w:t>Të</w:t>
      </w:r>
      <w:proofErr w:type="spellEnd"/>
      <w:r w:rsidRPr="3660004E">
        <w:rPr>
          <w:rFonts w:eastAsiaTheme="minorEastAsia"/>
          <w:b/>
        </w:rPr>
        <w:t xml:space="preserve"> </w:t>
      </w:r>
      <w:proofErr w:type="spellStart"/>
      <w:r w:rsidRPr="3660004E">
        <w:rPr>
          <w:rFonts w:eastAsiaTheme="minorEastAsia"/>
          <w:b/>
        </w:rPr>
        <w:t>dhënat</w:t>
      </w:r>
      <w:proofErr w:type="spellEnd"/>
      <w:r w:rsidRPr="3660004E">
        <w:rPr>
          <w:rFonts w:eastAsiaTheme="minorEastAsia"/>
          <w:b/>
        </w:rPr>
        <w:t xml:space="preserve"> e </w:t>
      </w:r>
      <w:proofErr w:type="spellStart"/>
      <w:r w:rsidRPr="3660004E">
        <w:rPr>
          <w:rFonts w:eastAsiaTheme="minorEastAsia"/>
          <w:b/>
        </w:rPr>
        <w:t>tatimpaguesit</w:t>
      </w:r>
      <w:proofErr w:type="spellEnd"/>
      <w:r w:rsidRPr="3660004E">
        <w:rPr>
          <w:rFonts w:eastAsiaTheme="minorEastAsia"/>
          <w:b/>
        </w:rPr>
        <w:t xml:space="preserve"> </w:t>
      </w:r>
      <w:proofErr w:type="spellStart"/>
      <w:r w:rsidRPr="3660004E">
        <w:rPr>
          <w:rFonts w:eastAsiaTheme="minorEastAsia"/>
          <w:b/>
        </w:rPr>
        <w:t>deklarues</w:t>
      </w:r>
      <w:proofErr w:type="spellEnd"/>
      <w:r w:rsidRPr="3660004E">
        <w:rPr>
          <w:rFonts w:eastAsiaTheme="minorEastAsia"/>
        </w:rPr>
        <w:t xml:space="preserve">, </w:t>
      </w:r>
      <w:proofErr w:type="spellStart"/>
      <w:r w:rsidRPr="3660004E">
        <w:rPr>
          <w:rFonts w:eastAsiaTheme="minorEastAsia"/>
        </w:rPr>
        <w:t>popullohen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automatikisht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nga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sistemi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bazuar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te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të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dhënat</w:t>
      </w:r>
      <w:proofErr w:type="spellEnd"/>
      <w:r w:rsidRPr="3660004E">
        <w:rPr>
          <w:rFonts w:eastAsiaTheme="minorEastAsia"/>
        </w:rPr>
        <w:t xml:space="preserve"> e </w:t>
      </w:r>
      <w:proofErr w:type="spellStart"/>
      <w:r w:rsidRPr="3660004E">
        <w:rPr>
          <w:rFonts w:eastAsiaTheme="minorEastAsia"/>
        </w:rPr>
        <w:t>regjistrimit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të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tatimpaguesit</w:t>
      </w:r>
      <w:proofErr w:type="spellEnd"/>
      <w:r w:rsidR="00AB6A9E">
        <w:rPr>
          <w:rFonts w:eastAsiaTheme="minorEastAsia"/>
        </w:rPr>
        <w:t xml:space="preserve"> </w:t>
      </w:r>
      <w:proofErr w:type="spellStart"/>
      <w:r w:rsidR="00AB6A9E">
        <w:rPr>
          <w:rFonts w:eastAsiaTheme="minorEastAsia"/>
        </w:rPr>
        <w:t>dhe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nuk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janë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të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editueshme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nga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ndërfaqja</w:t>
      </w:r>
      <w:proofErr w:type="spellEnd"/>
      <w:r w:rsidRPr="3660004E">
        <w:rPr>
          <w:rFonts w:eastAsiaTheme="minorEastAsia"/>
        </w:rPr>
        <w:t>:</w:t>
      </w:r>
    </w:p>
    <w:p w14:paraId="130161D2" w14:textId="77777777" w:rsidR="00577994" w:rsidRPr="00DF6ACB" w:rsidRDefault="00577994" w:rsidP="00577994">
      <w:pPr>
        <w:numPr>
          <w:ilvl w:val="0"/>
          <w:numId w:val="3"/>
        </w:numPr>
        <w:spacing w:after="0" w:line="240" w:lineRule="auto"/>
        <w:jc w:val="both"/>
        <w:rPr>
          <w:rFonts w:eastAsiaTheme="minorEastAsia"/>
        </w:rPr>
      </w:pPr>
      <w:proofErr w:type="spellStart"/>
      <w:r w:rsidRPr="3660004E">
        <w:rPr>
          <w:rFonts w:eastAsiaTheme="minorEastAsia"/>
        </w:rPr>
        <w:t>Rubrika</w:t>
      </w:r>
      <w:proofErr w:type="spellEnd"/>
      <w:r w:rsidRPr="3660004E">
        <w:rPr>
          <w:rFonts w:eastAsiaTheme="minorEastAsia"/>
        </w:rPr>
        <w:t xml:space="preserve"> (1) – </w:t>
      </w:r>
      <w:proofErr w:type="spellStart"/>
      <w:r w:rsidRPr="3660004E">
        <w:rPr>
          <w:rFonts w:eastAsiaTheme="minorEastAsia"/>
        </w:rPr>
        <w:t>Numri</w:t>
      </w:r>
      <w:proofErr w:type="spellEnd"/>
      <w:r w:rsidRPr="3660004E">
        <w:rPr>
          <w:rFonts w:eastAsiaTheme="minorEastAsia"/>
        </w:rPr>
        <w:t xml:space="preserve"> serial</w:t>
      </w:r>
    </w:p>
    <w:p w14:paraId="371270EF" w14:textId="77777777" w:rsidR="00577994" w:rsidRPr="000C2AA7" w:rsidRDefault="00577994" w:rsidP="00577994">
      <w:pPr>
        <w:numPr>
          <w:ilvl w:val="0"/>
          <w:numId w:val="3"/>
        </w:numPr>
        <w:spacing w:after="0" w:line="240" w:lineRule="auto"/>
        <w:jc w:val="both"/>
        <w:rPr>
          <w:rFonts w:eastAsiaTheme="minorEastAsia"/>
        </w:rPr>
      </w:pPr>
      <w:proofErr w:type="spellStart"/>
      <w:r w:rsidRPr="3660004E">
        <w:rPr>
          <w:rFonts w:eastAsiaTheme="minorEastAsia"/>
        </w:rPr>
        <w:t>Rubrika</w:t>
      </w:r>
      <w:proofErr w:type="spellEnd"/>
      <w:r w:rsidRPr="3660004E">
        <w:rPr>
          <w:rFonts w:eastAsiaTheme="minorEastAsia"/>
        </w:rPr>
        <w:t xml:space="preserve"> (2) - </w:t>
      </w:r>
      <w:proofErr w:type="spellStart"/>
      <w:r w:rsidRPr="3660004E">
        <w:rPr>
          <w:rFonts w:eastAsiaTheme="minorEastAsia"/>
        </w:rPr>
        <w:t>Periudha</w:t>
      </w:r>
      <w:proofErr w:type="spellEnd"/>
      <w:r w:rsidRPr="3660004E">
        <w:rPr>
          <w:rFonts w:eastAsiaTheme="minorEastAsia"/>
        </w:rPr>
        <w:t xml:space="preserve"> e </w:t>
      </w:r>
      <w:proofErr w:type="spellStart"/>
      <w:r w:rsidRPr="3660004E">
        <w:rPr>
          <w:rFonts w:eastAsiaTheme="minorEastAsia"/>
        </w:rPr>
        <w:t>deklarimit</w:t>
      </w:r>
      <w:proofErr w:type="spellEnd"/>
    </w:p>
    <w:p w14:paraId="59834AC7" w14:textId="77777777" w:rsidR="00577994" w:rsidRPr="000C2AA7" w:rsidRDefault="00577994" w:rsidP="00577994">
      <w:pPr>
        <w:numPr>
          <w:ilvl w:val="0"/>
          <w:numId w:val="3"/>
        </w:numPr>
        <w:spacing w:after="0" w:line="240" w:lineRule="auto"/>
        <w:jc w:val="both"/>
        <w:rPr>
          <w:rFonts w:eastAsiaTheme="minorEastAsia"/>
        </w:rPr>
      </w:pPr>
      <w:proofErr w:type="spellStart"/>
      <w:r w:rsidRPr="3660004E">
        <w:rPr>
          <w:rFonts w:eastAsiaTheme="minorEastAsia"/>
        </w:rPr>
        <w:t>Rubrika</w:t>
      </w:r>
      <w:proofErr w:type="spellEnd"/>
      <w:r w:rsidRPr="3660004E">
        <w:rPr>
          <w:rFonts w:eastAsiaTheme="minorEastAsia"/>
        </w:rPr>
        <w:t xml:space="preserve"> (3) - </w:t>
      </w:r>
      <w:proofErr w:type="spellStart"/>
      <w:r w:rsidRPr="3660004E">
        <w:rPr>
          <w:rFonts w:eastAsiaTheme="minorEastAsia"/>
        </w:rPr>
        <w:t>Numri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Identifikues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i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Personit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të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Tatueshëm</w:t>
      </w:r>
      <w:proofErr w:type="spellEnd"/>
      <w:r w:rsidRPr="3660004E">
        <w:rPr>
          <w:rFonts w:eastAsiaTheme="minorEastAsia"/>
        </w:rPr>
        <w:t xml:space="preserve"> (NIPT) </w:t>
      </w:r>
    </w:p>
    <w:p w14:paraId="1CD898D9" w14:textId="77777777" w:rsidR="00577994" w:rsidRDefault="00577994" w:rsidP="00577994">
      <w:pPr>
        <w:numPr>
          <w:ilvl w:val="0"/>
          <w:numId w:val="3"/>
        </w:numPr>
        <w:spacing w:after="0" w:line="240" w:lineRule="auto"/>
        <w:jc w:val="both"/>
        <w:rPr>
          <w:rFonts w:eastAsiaTheme="minorEastAsia"/>
        </w:rPr>
      </w:pPr>
      <w:proofErr w:type="spellStart"/>
      <w:r w:rsidRPr="3660004E">
        <w:rPr>
          <w:rFonts w:eastAsiaTheme="minorEastAsia"/>
        </w:rPr>
        <w:t>Rubrika</w:t>
      </w:r>
      <w:proofErr w:type="spellEnd"/>
      <w:r w:rsidRPr="3660004E">
        <w:rPr>
          <w:rFonts w:eastAsiaTheme="minorEastAsia"/>
        </w:rPr>
        <w:t xml:space="preserve"> (4) - Emri </w:t>
      </w:r>
      <w:proofErr w:type="spellStart"/>
      <w:r w:rsidRPr="3660004E">
        <w:rPr>
          <w:rFonts w:eastAsiaTheme="minorEastAsia"/>
        </w:rPr>
        <w:t>tregtar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i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Personit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të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Tatueshëm</w:t>
      </w:r>
      <w:proofErr w:type="spellEnd"/>
      <w:r w:rsidRPr="3660004E">
        <w:rPr>
          <w:rFonts w:eastAsiaTheme="minorEastAsia"/>
        </w:rPr>
        <w:t xml:space="preserve">, </w:t>
      </w:r>
    </w:p>
    <w:p w14:paraId="3C6C8D88" w14:textId="77777777" w:rsidR="00577994" w:rsidRPr="000C2AA7" w:rsidRDefault="00577994" w:rsidP="00577994">
      <w:pPr>
        <w:numPr>
          <w:ilvl w:val="0"/>
          <w:numId w:val="3"/>
        </w:numPr>
        <w:spacing w:after="0" w:line="240" w:lineRule="auto"/>
        <w:jc w:val="both"/>
        <w:rPr>
          <w:rFonts w:eastAsiaTheme="minorEastAsia"/>
        </w:rPr>
      </w:pPr>
      <w:proofErr w:type="spellStart"/>
      <w:r w:rsidRPr="3660004E">
        <w:rPr>
          <w:rFonts w:eastAsiaTheme="minorEastAsia"/>
        </w:rPr>
        <w:t>Rubrika</w:t>
      </w:r>
      <w:proofErr w:type="spellEnd"/>
      <w:r w:rsidRPr="3660004E">
        <w:rPr>
          <w:rFonts w:eastAsiaTheme="minorEastAsia"/>
        </w:rPr>
        <w:t xml:space="preserve"> (5) – Emri </w:t>
      </w:r>
      <w:proofErr w:type="spellStart"/>
      <w:r w:rsidRPr="3660004E">
        <w:rPr>
          <w:rFonts w:eastAsiaTheme="minorEastAsia"/>
        </w:rPr>
        <w:t>Mbiemri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i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Personit</w:t>
      </w:r>
      <w:proofErr w:type="spellEnd"/>
      <w:r w:rsidRPr="3660004E">
        <w:rPr>
          <w:rFonts w:eastAsiaTheme="minorEastAsia"/>
        </w:rPr>
        <w:t xml:space="preserve"> Fizik</w:t>
      </w:r>
    </w:p>
    <w:p w14:paraId="2B7E65F0" w14:textId="77777777" w:rsidR="00577994" w:rsidRPr="000C2AA7" w:rsidRDefault="00577994" w:rsidP="00577994">
      <w:pPr>
        <w:numPr>
          <w:ilvl w:val="0"/>
          <w:numId w:val="3"/>
        </w:numPr>
        <w:spacing w:after="0" w:line="240" w:lineRule="auto"/>
        <w:jc w:val="both"/>
        <w:rPr>
          <w:rFonts w:eastAsiaTheme="minorEastAsia"/>
        </w:rPr>
      </w:pPr>
      <w:proofErr w:type="spellStart"/>
      <w:r w:rsidRPr="3660004E">
        <w:rPr>
          <w:rFonts w:eastAsiaTheme="minorEastAsia"/>
        </w:rPr>
        <w:t>Rubrika</w:t>
      </w:r>
      <w:proofErr w:type="spellEnd"/>
      <w:r w:rsidRPr="3660004E">
        <w:rPr>
          <w:rFonts w:eastAsiaTheme="minorEastAsia"/>
        </w:rPr>
        <w:t xml:space="preserve"> (6) - </w:t>
      </w:r>
      <w:proofErr w:type="spellStart"/>
      <w:r w:rsidRPr="3660004E">
        <w:rPr>
          <w:rFonts w:eastAsiaTheme="minorEastAsia"/>
        </w:rPr>
        <w:t>Adresa</w:t>
      </w:r>
      <w:proofErr w:type="spellEnd"/>
      <w:r w:rsidRPr="3660004E">
        <w:rPr>
          <w:rFonts w:eastAsiaTheme="minorEastAsia"/>
        </w:rPr>
        <w:t xml:space="preserve">: </w:t>
      </w:r>
      <w:proofErr w:type="spellStart"/>
      <w:r w:rsidRPr="3660004E">
        <w:rPr>
          <w:rFonts w:eastAsiaTheme="minorEastAsia"/>
        </w:rPr>
        <w:t>Qyteti</w:t>
      </w:r>
      <w:proofErr w:type="spellEnd"/>
      <w:r w:rsidRPr="3660004E">
        <w:rPr>
          <w:rFonts w:eastAsiaTheme="minorEastAsia"/>
        </w:rPr>
        <w:t>/</w:t>
      </w:r>
      <w:proofErr w:type="spellStart"/>
      <w:r w:rsidRPr="3660004E">
        <w:rPr>
          <w:rFonts w:eastAsiaTheme="minorEastAsia"/>
        </w:rPr>
        <w:t>Komuna</w:t>
      </w:r>
      <w:proofErr w:type="spellEnd"/>
      <w:r w:rsidRPr="3660004E">
        <w:rPr>
          <w:rFonts w:eastAsiaTheme="minorEastAsia"/>
        </w:rPr>
        <w:t>/</w:t>
      </w:r>
      <w:proofErr w:type="spellStart"/>
      <w:r w:rsidRPr="3660004E">
        <w:rPr>
          <w:rFonts w:eastAsiaTheme="minorEastAsia"/>
        </w:rPr>
        <w:t>Rrethi</w:t>
      </w:r>
      <w:proofErr w:type="spellEnd"/>
    </w:p>
    <w:p w14:paraId="2B195F43" w14:textId="77777777" w:rsidR="00577994" w:rsidRDefault="00577994" w:rsidP="00577994">
      <w:pPr>
        <w:numPr>
          <w:ilvl w:val="0"/>
          <w:numId w:val="3"/>
        </w:numPr>
        <w:spacing w:after="0" w:line="240" w:lineRule="auto"/>
        <w:jc w:val="both"/>
        <w:rPr>
          <w:rFonts w:eastAsiaTheme="minorEastAsia"/>
        </w:rPr>
      </w:pPr>
      <w:proofErr w:type="spellStart"/>
      <w:r w:rsidRPr="3660004E">
        <w:rPr>
          <w:rFonts w:eastAsiaTheme="minorEastAsia"/>
        </w:rPr>
        <w:t>Rubrika</w:t>
      </w:r>
      <w:proofErr w:type="spellEnd"/>
      <w:r w:rsidRPr="3660004E">
        <w:rPr>
          <w:rFonts w:eastAsiaTheme="minorEastAsia"/>
        </w:rPr>
        <w:t xml:space="preserve"> (7) – </w:t>
      </w:r>
      <w:proofErr w:type="spellStart"/>
      <w:r w:rsidRPr="3660004E">
        <w:rPr>
          <w:rFonts w:eastAsiaTheme="minorEastAsia"/>
        </w:rPr>
        <w:t>Numri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i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Telefonit</w:t>
      </w:r>
      <w:proofErr w:type="spellEnd"/>
    </w:p>
    <w:p w14:paraId="0768543A" w14:textId="77777777" w:rsidR="00577994" w:rsidRPr="000C2AA7" w:rsidRDefault="00577994" w:rsidP="00577994">
      <w:pPr>
        <w:spacing w:after="0" w:line="240" w:lineRule="auto"/>
        <w:ind w:left="1272"/>
        <w:jc w:val="both"/>
        <w:rPr>
          <w:rFonts w:eastAsiaTheme="minorEastAsia"/>
        </w:rPr>
      </w:pPr>
    </w:p>
    <w:p w14:paraId="13B69A90" w14:textId="77777777" w:rsidR="00811F6C" w:rsidRDefault="00577994" w:rsidP="00811F6C">
      <w:pPr>
        <w:keepNext/>
        <w:jc w:val="both"/>
      </w:pPr>
      <w:r w:rsidRPr="00DF6AC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C51EC32" wp14:editId="69C25DAE">
            <wp:extent cx="5943600" cy="575310"/>
            <wp:effectExtent l="152400" t="152400" r="361950" b="358140"/>
            <wp:docPr id="20903853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83288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53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873E21A" w14:textId="4256F506" w:rsidR="00577994" w:rsidRDefault="00811F6C" w:rsidP="00811F6C">
      <w:pPr>
        <w:pStyle w:val="Caption"/>
        <w:jc w:val="center"/>
        <w:rPr>
          <w:b/>
          <w:bCs/>
          <w:i w:val="0"/>
          <w:iCs w:val="0"/>
          <w:color w:val="0070C0"/>
          <w:sz w:val="22"/>
          <w:szCs w:val="22"/>
        </w:rPr>
      </w:pPr>
      <w:bookmarkStart w:id="21" w:name="_Toc185519394"/>
      <w:proofErr w:type="spellStart"/>
      <w:r w:rsidRPr="00811F6C">
        <w:rPr>
          <w:b/>
          <w:bCs/>
          <w:i w:val="0"/>
          <w:iCs w:val="0"/>
          <w:color w:val="0070C0"/>
          <w:sz w:val="22"/>
          <w:szCs w:val="22"/>
        </w:rPr>
        <w:t>Figura</w:t>
      </w:r>
      <w:proofErr w:type="spellEnd"/>
      <w:r w:rsidRPr="00811F6C">
        <w:rPr>
          <w:b/>
          <w:bCs/>
          <w:i w:val="0"/>
          <w:iCs w:val="0"/>
          <w:color w:val="0070C0"/>
          <w:sz w:val="22"/>
          <w:szCs w:val="22"/>
        </w:rPr>
        <w:t xml:space="preserve"> </w:t>
      </w:r>
      <w:r w:rsidRPr="00811F6C">
        <w:rPr>
          <w:b/>
          <w:bCs/>
          <w:i w:val="0"/>
          <w:iCs w:val="0"/>
          <w:color w:val="0070C0"/>
          <w:sz w:val="22"/>
          <w:szCs w:val="22"/>
        </w:rPr>
        <w:fldChar w:fldCharType="begin"/>
      </w:r>
      <w:r w:rsidRPr="00811F6C">
        <w:rPr>
          <w:b/>
          <w:bCs/>
          <w:i w:val="0"/>
          <w:iCs w:val="0"/>
          <w:color w:val="0070C0"/>
          <w:sz w:val="22"/>
          <w:szCs w:val="22"/>
        </w:rPr>
        <w:instrText xml:space="preserve"> SEQ Figura \* ARABIC </w:instrText>
      </w:r>
      <w:r w:rsidRPr="00811F6C">
        <w:rPr>
          <w:b/>
          <w:bCs/>
          <w:i w:val="0"/>
          <w:iCs w:val="0"/>
          <w:color w:val="0070C0"/>
          <w:sz w:val="22"/>
          <w:szCs w:val="22"/>
        </w:rPr>
        <w:fldChar w:fldCharType="separate"/>
      </w:r>
      <w:r w:rsidR="00DA6786">
        <w:rPr>
          <w:b/>
          <w:bCs/>
          <w:i w:val="0"/>
          <w:iCs w:val="0"/>
          <w:noProof/>
          <w:color w:val="0070C0"/>
          <w:sz w:val="22"/>
          <w:szCs w:val="22"/>
        </w:rPr>
        <w:t>9</w:t>
      </w:r>
      <w:r w:rsidRPr="00811F6C">
        <w:rPr>
          <w:b/>
          <w:bCs/>
          <w:i w:val="0"/>
          <w:iCs w:val="0"/>
          <w:color w:val="0070C0"/>
          <w:sz w:val="22"/>
          <w:szCs w:val="22"/>
        </w:rPr>
        <w:fldChar w:fldCharType="end"/>
      </w:r>
      <w:r w:rsidRPr="00811F6C">
        <w:rPr>
          <w:b/>
          <w:bCs/>
          <w:i w:val="0"/>
          <w:iCs w:val="0"/>
          <w:color w:val="0070C0"/>
          <w:sz w:val="22"/>
          <w:szCs w:val="22"/>
        </w:rPr>
        <w:t xml:space="preserve"> – </w:t>
      </w:r>
      <w:proofErr w:type="spellStart"/>
      <w:r w:rsidRPr="00811F6C">
        <w:rPr>
          <w:b/>
          <w:bCs/>
          <w:i w:val="0"/>
          <w:iCs w:val="0"/>
          <w:color w:val="0070C0"/>
          <w:sz w:val="22"/>
          <w:szCs w:val="22"/>
        </w:rPr>
        <w:t>T</w:t>
      </w:r>
      <w:r w:rsidR="00D92502">
        <w:rPr>
          <w:b/>
          <w:bCs/>
          <w:i w:val="0"/>
          <w:iCs w:val="0"/>
          <w:color w:val="0070C0"/>
          <w:sz w:val="22"/>
          <w:szCs w:val="22"/>
        </w:rPr>
        <w:t>ë</w:t>
      </w:r>
      <w:proofErr w:type="spellEnd"/>
      <w:r w:rsidRPr="00811F6C">
        <w:rPr>
          <w:b/>
          <w:bCs/>
          <w:i w:val="0"/>
          <w:iCs w:val="0"/>
          <w:color w:val="0070C0"/>
          <w:sz w:val="22"/>
          <w:szCs w:val="22"/>
        </w:rPr>
        <w:t xml:space="preserve"> </w:t>
      </w:r>
      <w:proofErr w:type="spellStart"/>
      <w:r w:rsidRPr="00811F6C">
        <w:rPr>
          <w:b/>
          <w:bCs/>
          <w:i w:val="0"/>
          <w:iCs w:val="0"/>
          <w:color w:val="0070C0"/>
          <w:sz w:val="22"/>
          <w:szCs w:val="22"/>
        </w:rPr>
        <w:t>dh</w:t>
      </w:r>
      <w:r w:rsidR="00D92502">
        <w:rPr>
          <w:b/>
          <w:bCs/>
          <w:i w:val="0"/>
          <w:iCs w:val="0"/>
          <w:color w:val="0070C0"/>
          <w:sz w:val="22"/>
          <w:szCs w:val="22"/>
        </w:rPr>
        <w:t>ë</w:t>
      </w:r>
      <w:r w:rsidRPr="00811F6C">
        <w:rPr>
          <w:b/>
          <w:bCs/>
          <w:i w:val="0"/>
          <w:iCs w:val="0"/>
          <w:color w:val="0070C0"/>
          <w:sz w:val="22"/>
          <w:szCs w:val="22"/>
        </w:rPr>
        <w:t>nat</w:t>
      </w:r>
      <w:proofErr w:type="spellEnd"/>
      <w:r w:rsidRPr="00811F6C">
        <w:rPr>
          <w:b/>
          <w:bCs/>
          <w:i w:val="0"/>
          <w:iCs w:val="0"/>
          <w:color w:val="0070C0"/>
          <w:sz w:val="22"/>
          <w:szCs w:val="22"/>
        </w:rPr>
        <w:t xml:space="preserve"> e </w:t>
      </w:r>
      <w:proofErr w:type="spellStart"/>
      <w:r w:rsidRPr="00811F6C">
        <w:rPr>
          <w:b/>
          <w:bCs/>
          <w:i w:val="0"/>
          <w:iCs w:val="0"/>
          <w:color w:val="0070C0"/>
          <w:sz w:val="22"/>
          <w:szCs w:val="22"/>
        </w:rPr>
        <w:t>p</w:t>
      </w:r>
      <w:r w:rsidR="00D92502">
        <w:rPr>
          <w:b/>
          <w:bCs/>
          <w:i w:val="0"/>
          <w:iCs w:val="0"/>
          <w:color w:val="0070C0"/>
          <w:sz w:val="22"/>
          <w:szCs w:val="22"/>
        </w:rPr>
        <w:t>ë</w:t>
      </w:r>
      <w:r w:rsidRPr="00811F6C">
        <w:rPr>
          <w:b/>
          <w:bCs/>
          <w:i w:val="0"/>
          <w:iCs w:val="0"/>
          <w:color w:val="0070C0"/>
          <w:sz w:val="22"/>
          <w:szCs w:val="22"/>
        </w:rPr>
        <w:t>rgjithshme</w:t>
      </w:r>
      <w:proofErr w:type="spellEnd"/>
      <w:r w:rsidRPr="00811F6C">
        <w:rPr>
          <w:b/>
          <w:bCs/>
          <w:i w:val="0"/>
          <w:iCs w:val="0"/>
          <w:color w:val="0070C0"/>
          <w:sz w:val="22"/>
          <w:szCs w:val="22"/>
        </w:rPr>
        <w:t xml:space="preserve"> </w:t>
      </w:r>
      <w:proofErr w:type="spellStart"/>
      <w:r w:rsidRPr="00811F6C">
        <w:rPr>
          <w:b/>
          <w:bCs/>
          <w:i w:val="0"/>
          <w:iCs w:val="0"/>
          <w:color w:val="0070C0"/>
          <w:sz w:val="22"/>
          <w:szCs w:val="22"/>
        </w:rPr>
        <w:t>t</w:t>
      </w:r>
      <w:r w:rsidR="00D92502">
        <w:rPr>
          <w:b/>
          <w:bCs/>
          <w:i w:val="0"/>
          <w:iCs w:val="0"/>
          <w:color w:val="0070C0"/>
          <w:sz w:val="22"/>
          <w:szCs w:val="22"/>
        </w:rPr>
        <w:t>ë</w:t>
      </w:r>
      <w:proofErr w:type="spellEnd"/>
      <w:r w:rsidRPr="00811F6C">
        <w:rPr>
          <w:b/>
          <w:bCs/>
          <w:i w:val="0"/>
          <w:iCs w:val="0"/>
          <w:color w:val="0070C0"/>
          <w:sz w:val="22"/>
          <w:szCs w:val="22"/>
        </w:rPr>
        <w:t xml:space="preserve"> </w:t>
      </w:r>
      <w:proofErr w:type="spellStart"/>
      <w:r w:rsidRPr="00811F6C">
        <w:rPr>
          <w:b/>
          <w:bCs/>
          <w:i w:val="0"/>
          <w:iCs w:val="0"/>
          <w:color w:val="0070C0"/>
          <w:sz w:val="22"/>
          <w:szCs w:val="22"/>
        </w:rPr>
        <w:t>tatimpaguesit</w:t>
      </w:r>
      <w:bookmarkEnd w:id="21"/>
      <w:proofErr w:type="spellEnd"/>
    </w:p>
    <w:p w14:paraId="17AB0EF9" w14:textId="77777777" w:rsidR="000D00CB" w:rsidRDefault="000D00CB" w:rsidP="000D00CB">
      <w:pPr>
        <w:jc w:val="both"/>
        <w:rPr>
          <w:rFonts w:eastAsiaTheme="minorEastAsia"/>
          <w:color w:val="000000" w:themeColor="text1"/>
        </w:rPr>
      </w:pPr>
      <w:proofErr w:type="spellStart"/>
      <w:r w:rsidRPr="3660004E">
        <w:rPr>
          <w:rFonts w:eastAsiaTheme="minorEastAsia"/>
          <w:color w:val="000000" w:themeColor="text1"/>
        </w:rPr>
        <w:t>Deklarata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përbëhet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nga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dy</w:t>
      </w:r>
      <w:proofErr w:type="spellEnd"/>
      <w:r w:rsidRPr="3660004E">
        <w:rPr>
          <w:rFonts w:eastAsiaTheme="minorEastAsia"/>
          <w:color w:val="000000" w:themeColor="text1"/>
        </w:rPr>
        <w:t xml:space="preserve"> tab-e </w:t>
      </w:r>
      <w:proofErr w:type="spellStart"/>
      <w:r>
        <w:rPr>
          <w:rFonts w:eastAsiaTheme="minorEastAsia"/>
          <w:color w:val="000000" w:themeColor="text1"/>
        </w:rPr>
        <w:t>ku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njëri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prej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tyre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është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i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dedikuar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për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pagesat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që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kryhen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ndaj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tatimpaguesve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rezident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në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Shqipëri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ose</w:t>
      </w:r>
      <w:proofErr w:type="spellEnd"/>
      <w:r>
        <w:rPr>
          <w:rFonts w:eastAsiaTheme="minorEastAsia"/>
          <w:color w:val="000000" w:themeColor="text1"/>
        </w:rPr>
        <w:t xml:space="preserve"> jo </w:t>
      </w:r>
      <w:proofErr w:type="spellStart"/>
      <w:r>
        <w:rPr>
          <w:rFonts w:eastAsiaTheme="minorEastAsia"/>
          <w:color w:val="000000" w:themeColor="text1"/>
        </w:rPr>
        <w:t>rezident</w:t>
      </w:r>
      <w:proofErr w:type="spellEnd"/>
      <w:r>
        <w:rPr>
          <w:rFonts w:eastAsiaTheme="minorEastAsia"/>
          <w:color w:val="000000" w:themeColor="text1"/>
        </w:rPr>
        <w:t xml:space="preserve"> me </w:t>
      </w:r>
      <w:proofErr w:type="spellStart"/>
      <w:r>
        <w:rPr>
          <w:rFonts w:eastAsiaTheme="minorEastAsia"/>
          <w:color w:val="000000" w:themeColor="text1"/>
        </w:rPr>
        <w:t>seli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të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përhershme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në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Shqipëri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dhe</w:t>
      </w:r>
      <w:proofErr w:type="spellEnd"/>
      <w:r>
        <w:rPr>
          <w:rFonts w:eastAsiaTheme="minorEastAsia"/>
          <w:color w:val="000000" w:themeColor="text1"/>
        </w:rPr>
        <w:t xml:space="preserve"> tabi </w:t>
      </w:r>
      <w:proofErr w:type="spellStart"/>
      <w:r>
        <w:rPr>
          <w:rFonts w:eastAsiaTheme="minorEastAsia"/>
          <w:color w:val="000000" w:themeColor="text1"/>
        </w:rPr>
        <w:t>tjetër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është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i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dedikuar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për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pagesat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që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kryhen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ndaj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tatimpaguesve</w:t>
      </w:r>
      <w:proofErr w:type="spellEnd"/>
      <w:r>
        <w:rPr>
          <w:rFonts w:eastAsiaTheme="minorEastAsia"/>
          <w:color w:val="000000" w:themeColor="text1"/>
        </w:rPr>
        <w:t xml:space="preserve"> jo </w:t>
      </w:r>
      <w:proofErr w:type="spellStart"/>
      <w:r>
        <w:rPr>
          <w:rFonts w:eastAsiaTheme="minorEastAsia"/>
          <w:color w:val="000000" w:themeColor="text1"/>
        </w:rPr>
        <w:t>rezident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në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Shqipëri</w:t>
      </w:r>
      <w:proofErr w:type="spellEnd"/>
      <w:r>
        <w:rPr>
          <w:rFonts w:eastAsiaTheme="minorEastAsia"/>
          <w:color w:val="000000" w:themeColor="text1"/>
        </w:rPr>
        <w:t>.</w:t>
      </w:r>
      <w:r w:rsidRPr="3660004E">
        <w:rPr>
          <w:rFonts w:eastAsiaTheme="minorEastAsia"/>
          <w:color w:val="000000" w:themeColor="text1"/>
        </w:rPr>
        <w:t xml:space="preserve"> </w:t>
      </w:r>
    </w:p>
    <w:p w14:paraId="75E656EE" w14:textId="77777777" w:rsidR="00DA6786" w:rsidRDefault="000D00CB" w:rsidP="00DA6786">
      <w:pPr>
        <w:keepNext/>
      </w:pPr>
      <w:r w:rsidRPr="002A6951">
        <w:rPr>
          <w:rFonts w:eastAsiaTheme="minorEastAsia"/>
          <w:color w:val="000000" w:themeColor="text1"/>
        </w:rPr>
        <w:drawing>
          <wp:inline distT="0" distB="0" distL="0" distR="0" wp14:anchorId="5F65A050" wp14:editId="58C4171F">
            <wp:extent cx="5943600" cy="1785620"/>
            <wp:effectExtent l="152400" t="152400" r="361950" b="367030"/>
            <wp:docPr id="1632558987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2558987" name="Picture 1" descr="A screenshot of a computer&#10;&#10;Description automatically generated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856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B1B6AFF" w14:textId="376F8D9A" w:rsidR="00900A83" w:rsidRDefault="00900A83" w:rsidP="00F351F1">
      <w:pPr>
        <w:jc w:val="both"/>
        <w:rPr>
          <w:rFonts w:eastAsiaTheme="minorEastAsia"/>
          <w:color w:val="000000" w:themeColor="text1"/>
        </w:rPr>
      </w:pPr>
      <w:proofErr w:type="spellStart"/>
      <w:r>
        <w:rPr>
          <w:rFonts w:eastAsiaTheme="minorEastAsia"/>
          <w:color w:val="000000" w:themeColor="text1"/>
        </w:rPr>
        <w:t>Gjat</w:t>
      </w:r>
      <w:r w:rsidR="00F351F1">
        <w:rPr>
          <w:rFonts w:eastAsiaTheme="minorEastAsia"/>
          <w:color w:val="000000" w:themeColor="text1"/>
        </w:rPr>
        <w:t>ë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plot</w:t>
      </w:r>
      <w:r w:rsidR="00F351F1">
        <w:rPr>
          <w:rFonts w:eastAsiaTheme="minorEastAsia"/>
          <w:color w:val="000000" w:themeColor="text1"/>
        </w:rPr>
        <w:t>ë</w:t>
      </w:r>
      <w:r>
        <w:rPr>
          <w:rFonts w:eastAsiaTheme="minorEastAsia"/>
          <w:color w:val="000000" w:themeColor="text1"/>
        </w:rPr>
        <w:t>simit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t</w:t>
      </w:r>
      <w:r w:rsidR="00F351F1">
        <w:rPr>
          <w:rFonts w:eastAsiaTheme="minorEastAsia"/>
          <w:color w:val="000000" w:themeColor="text1"/>
        </w:rPr>
        <w:t>ë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deklarat</w:t>
      </w:r>
      <w:r w:rsidR="00F351F1">
        <w:rPr>
          <w:rFonts w:eastAsiaTheme="minorEastAsia"/>
          <w:color w:val="000000" w:themeColor="text1"/>
        </w:rPr>
        <w:t>ë</w:t>
      </w:r>
      <w:r>
        <w:rPr>
          <w:rFonts w:eastAsiaTheme="minorEastAsia"/>
          <w:color w:val="000000" w:themeColor="text1"/>
        </w:rPr>
        <w:t>s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 w:rsidR="00F351F1">
        <w:rPr>
          <w:rFonts w:eastAsiaTheme="minorEastAsia"/>
          <w:color w:val="000000" w:themeColor="text1"/>
        </w:rPr>
        <w:t>nga</w:t>
      </w:r>
      <w:proofErr w:type="spellEnd"/>
      <w:r w:rsidR="00F351F1">
        <w:rPr>
          <w:rFonts w:eastAsiaTheme="minorEastAsia"/>
          <w:color w:val="000000" w:themeColor="text1"/>
        </w:rPr>
        <w:t xml:space="preserve"> </w:t>
      </w:r>
      <w:proofErr w:type="spellStart"/>
      <w:r w:rsidR="00F351F1">
        <w:rPr>
          <w:rFonts w:eastAsiaTheme="minorEastAsia"/>
          <w:color w:val="000000" w:themeColor="text1"/>
        </w:rPr>
        <w:t>tatimpaguesi</w:t>
      </w:r>
      <w:proofErr w:type="spellEnd"/>
      <w:r w:rsidR="00F351F1">
        <w:rPr>
          <w:rFonts w:eastAsiaTheme="minorEastAsia"/>
          <w:color w:val="000000" w:themeColor="text1"/>
        </w:rPr>
        <w:t xml:space="preserve">, </w:t>
      </w:r>
      <w:proofErr w:type="spellStart"/>
      <w:r w:rsidR="00F351F1">
        <w:rPr>
          <w:rFonts w:eastAsiaTheme="minorEastAsia"/>
          <w:color w:val="000000" w:themeColor="text1"/>
        </w:rPr>
        <w:t>mund</w:t>
      </w:r>
      <w:proofErr w:type="spellEnd"/>
      <w:r w:rsidR="00F351F1">
        <w:rPr>
          <w:rFonts w:eastAsiaTheme="minorEastAsia"/>
          <w:color w:val="000000" w:themeColor="text1"/>
        </w:rPr>
        <w:t xml:space="preserve"> </w:t>
      </w:r>
      <w:proofErr w:type="spellStart"/>
      <w:r w:rsidR="00F351F1">
        <w:rPr>
          <w:rFonts w:eastAsiaTheme="minorEastAsia"/>
          <w:color w:val="000000" w:themeColor="text1"/>
        </w:rPr>
        <w:t>të</w:t>
      </w:r>
      <w:proofErr w:type="spellEnd"/>
      <w:r w:rsidR="00F351F1">
        <w:rPr>
          <w:rFonts w:eastAsiaTheme="minorEastAsia"/>
          <w:color w:val="000000" w:themeColor="text1"/>
        </w:rPr>
        <w:t xml:space="preserve"> </w:t>
      </w:r>
      <w:proofErr w:type="spellStart"/>
      <w:r w:rsidR="00F351F1">
        <w:rPr>
          <w:rFonts w:eastAsiaTheme="minorEastAsia"/>
          <w:color w:val="000000" w:themeColor="text1"/>
        </w:rPr>
        <w:t>gjendeni</w:t>
      </w:r>
      <w:proofErr w:type="spellEnd"/>
      <w:r w:rsidR="00F351F1">
        <w:rPr>
          <w:rFonts w:eastAsiaTheme="minorEastAsia"/>
          <w:color w:val="000000" w:themeColor="text1"/>
        </w:rPr>
        <w:t xml:space="preserve"> </w:t>
      </w:r>
      <w:proofErr w:type="spellStart"/>
      <w:r w:rsidR="00F351F1">
        <w:rPr>
          <w:rFonts w:eastAsiaTheme="minorEastAsia"/>
          <w:color w:val="000000" w:themeColor="text1"/>
        </w:rPr>
        <w:t>në</w:t>
      </w:r>
      <w:proofErr w:type="spellEnd"/>
      <w:r w:rsidR="00F351F1">
        <w:rPr>
          <w:rFonts w:eastAsiaTheme="minorEastAsia"/>
          <w:color w:val="000000" w:themeColor="text1"/>
        </w:rPr>
        <w:t xml:space="preserve"> </w:t>
      </w:r>
      <w:proofErr w:type="spellStart"/>
      <w:r w:rsidR="00F351F1">
        <w:rPr>
          <w:rFonts w:eastAsiaTheme="minorEastAsia"/>
          <w:color w:val="000000" w:themeColor="text1"/>
        </w:rPr>
        <w:t>një</w:t>
      </w:r>
      <w:proofErr w:type="spellEnd"/>
      <w:r w:rsidR="00F351F1">
        <w:rPr>
          <w:rFonts w:eastAsiaTheme="minorEastAsia"/>
          <w:color w:val="000000" w:themeColor="text1"/>
        </w:rPr>
        <w:t xml:space="preserve"> </w:t>
      </w:r>
      <w:proofErr w:type="spellStart"/>
      <w:r w:rsidR="00F351F1">
        <w:rPr>
          <w:rFonts w:eastAsiaTheme="minorEastAsia"/>
          <w:color w:val="000000" w:themeColor="text1"/>
        </w:rPr>
        <w:t>nga</w:t>
      </w:r>
      <w:proofErr w:type="spellEnd"/>
      <w:r w:rsidR="00F351F1">
        <w:rPr>
          <w:rFonts w:eastAsiaTheme="minorEastAsia"/>
          <w:color w:val="000000" w:themeColor="text1"/>
        </w:rPr>
        <w:t xml:space="preserve"> </w:t>
      </w:r>
      <w:proofErr w:type="spellStart"/>
      <w:r w:rsidR="00F351F1">
        <w:rPr>
          <w:rFonts w:eastAsiaTheme="minorEastAsia"/>
          <w:color w:val="000000" w:themeColor="text1"/>
        </w:rPr>
        <w:t>rastet</w:t>
      </w:r>
      <w:proofErr w:type="spellEnd"/>
      <w:r w:rsidR="00F351F1">
        <w:rPr>
          <w:rFonts w:eastAsiaTheme="minorEastAsia"/>
          <w:color w:val="000000" w:themeColor="text1"/>
        </w:rPr>
        <w:t xml:space="preserve"> </w:t>
      </w:r>
      <w:proofErr w:type="spellStart"/>
      <w:r w:rsidR="00F351F1">
        <w:rPr>
          <w:rFonts w:eastAsiaTheme="minorEastAsia"/>
          <w:color w:val="000000" w:themeColor="text1"/>
        </w:rPr>
        <w:t>si</w:t>
      </w:r>
      <w:proofErr w:type="spellEnd"/>
      <w:r w:rsidR="00F351F1">
        <w:rPr>
          <w:rFonts w:eastAsiaTheme="minorEastAsia"/>
          <w:color w:val="000000" w:themeColor="text1"/>
        </w:rPr>
        <w:t xml:space="preserve"> </w:t>
      </w:r>
      <w:proofErr w:type="spellStart"/>
      <w:r w:rsidR="00F351F1">
        <w:rPr>
          <w:rFonts w:eastAsiaTheme="minorEastAsia"/>
          <w:color w:val="000000" w:themeColor="text1"/>
        </w:rPr>
        <w:t>mëposhtë</w:t>
      </w:r>
      <w:proofErr w:type="spellEnd"/>
      <w:r w:rsidR="00F351F1">
        <w:rPr>
          <w:rFonts w:eastAsiaTheme="minorEastAsia"/>
          <w:color w:val="000000" w:themeColor="text1"/>
        </w:rPr>
        <w:t xml:space="preserve">. </w:t>
      </w:r>
      <w:proofErr w:type="spellStart"/>
      <w:r w:rsidR="00F351F1">
        <w:rPr>
          <w:rFonts w:eastAsiaTheme="minorEastAsia"/>
          <w:color w:val="000000" w:themeColor="text1"/>
        </w:rPr>
        <w:t>Për</w:t>
      </w:r>
      <w:proofErr w:type="spellEnd"/>
      <w:r w:rsidR="00F351F1">
        <w:rPr>
          <w:rFonts w:eastAsiaTheme="minorEastAsia"/>
          <w:color w:val="000000" w:themeColor="text1"/>
        </w:rPr>
        <w:t xml:space="preserve"> </w:t>
      </w:r>
      <w:proofErr w:type="spellStart"/>
      <w:r w:rsidR="00F351F1">
        <w:rPr>
          <w:rFonts w:eastAsiaTheme="minorEastAsia"/>
          <w:color w:val="000000" w:themeColor="text1"/>
        </w:rPr>
        <w:t>secilin</w:t>
      </w:r>
      <w:proofErr w:type="spellEnd"/>
      <w:r w:rsidR="00F351F1">
        <w:rPr>
          <w:rFonts w:eastAsiaTheme="minorEastAsia"/>
          <w:color w:val="000000" w:themeColor="text1"/>
        </w:rPr>
        <w:t xml:space="preserve"> </w:t>
      </w:r>
      <w:proofErr w:type="spellStart"/>
      <w:r w:rsidR="00F351F1">
        <w:rPr>
          <w:rFonts w:eastAsiaTheme="minorEastAsia"/>
          <w:color w:val="000000" w:themeColor="text1"/>
        </w:rPr>
        <w:t>prej</w:t>
      </w:r>
      <w:proofErr w:type="spellEnd"/>
      <w:r w:rsidR="00F351F1">
        <w:rPr>
          <w:rFonts w:eastAsiaTheme="minorEastAsia"/>
          <w:color w:val="000000" w:themeColor="text1"/>
        </w:rPr>
        <w:t xml:space="preserve"> </w:t>
      </w:r>
      <w:proofErr w:type="spellStart"/>
      <w:r w:rsidR="00F351F1">
        <w:rPr>
          <w:rFonts w:eastAsiaTheme="minorEastAsia"/>
          <w:color w:val="000000" w:themeColor="text1"/>
        </w:rPr>
        <w:t>tyre</w:t>
      </w:r>
      <w:proofErr w:type="spellEnd"/>
      <w:r w:rsidR="00F351F1">
        <w:rPr>
          <w:rFonts w:eastAsiaTheme="minorEastAsia"/>
          <w:color w:val="000000" w:themeColor="text1"/>
        </w:rPr>
        <w:t xml:space="preserve"> </w:t>
      </w:r>
      <w:proofErr w:type="spellStart"/>
      <w:r w:rsidR="00F351F1">
        <w:rPr>
          <w:rFonts w:eastAsiaTheme="minorEastAsia"/>
          <w:color w:val="000000" w:themeColor="text1"/>
        </w:rPr>
        <w:t>gjeni</w:t>
      </w:r>
      <w:proofErr w:type="spellEnd"/>
      <w:r w:rsidR="00F351F1">
        <w:rPr>
          <w:rFonts w:eastAsiaTheme="minorEastAsia"/>
          <w:color w:val="000000" w:themeColor="text1"/>
        </w:rPr>
        <w:t xml:space="preserve"> </w:t>
      </w:r>
      <w:proofErr w:type="spellStart"/>
      <w:r w:rsidR="00F351F1">
        <w:rPr>
          <w:rFonts w:eastAsiaTheme="minorEastAsia"/>
          <w:color w:val="000000" w:themeColor="text1"/>
        </w:rPr>
        <w:t>procesin</w:t>
      </w:r>
      <w:proofErr w:type="spellEnd"/>
      <w:r w:rsidR="00F351F1">
        <w:rPr>
          <w:rFonts w:eastAsiaTheme="minorEastAsia"/>
          <w:color w:val="000000" w:themeColor="text1"/>
        </w:rPr>
        <w:t xml:space="preserve"> </w:t>
      </w:r>
      <w:proofErr w:type="spellStart"/>
      <w:r w:rsidR="00F351F1">
        <w:rPr>
          <w:rFonts w:eastAsiaTheme="minorEastAsia"/>
          <w:color w:val="000000" w:themeColor="text1"/>
        </w:rPr>
        <w:t>që</w:t>
      </w:r>
      <w:proofErr w:type="spellEnd"/>
      <w:r w:rsidR="00F351F1">
        <w:rPr>
          <w:rFonts w:eastAsiaTheme="minorEastAsia"/>
          <w:color w:val="000000" w:themeColor="text1"/>
        </w:rPr>
        <w:t xml:space="preserve"> </w:t>
      </w:r>
      <w:proofErr w:type="spellStart"/>
      <w:r w:rsidR="00F351F1">
        <w:rPr>
          <w:rFonts w:eastAsiaTheme="minorEastAsia"/>
          <w:color w:val="000000" w:themeColor="text1"/>
        </w:rPr>
        <w:t>duhet</w:t>
      </w:r>
      <w:proofErr w:type="spellEnd"/>
      <w:r w:rsidR="00F351F1">
        <w:rPr>
          <w:rFonts w:eastAsiaTheme="minorEastAsia"/>
          <w:color w:val="000000" w:themeColor="text1"/>
        </w:rPr>
        <w:t xml:space="preserve"> </w:t>
      </w:r>
      <w:proofErr w:type="spellStart"/>
      <w:r w:rsidR="00F351F1">
        <w:rPr>
          <w:rFonts w:eastAsiaTheme="minorEastAsia"/>
          <w:color w:val="000000" w:themeColor="text1"/>
        </w:rPr>
        <w:t>të</w:t>
      </w:r>
      <w:proofErr w:type="spellEnd"/>
      <w:r w:rsidR="00F351F1">
        <w:rPr>
          <w:rFonts w:eastAsiaTheme="minorEastAsia"/>
          <w:color w:val="000000" w:themeColor="text1"/>
        </w:rPr>
        <w:t xml:space="preserve"> </w:t>
      </w:r>
      <w:proofErr w:type="spellStart"/>
      <w:r w:rsidR="00F351F1">
        <w:rPr>
          <w:rFonts w:eastAsiaTheme="minorEastAsia"/>
          <w:color w:val="000000" w:themeColor="text1"/>
        </w:rPr>
        <w:t>ndiqni</w:t>
      </w:r>
      <w:proofErr w:type="spellEnd"/>
      <w:r w:rsidR="00F351F1">
        <w:rPr>
          <w:rFonts w:eastAsiaTheme="minorEastAsia"/>
          <w:color w:val="000000" w:themeColor="text1"/>
        </w:rPr>
        <w:t xml:space="preserve"> </w:t>
      </w:r>
      <w:proofErr w:type="spellStart"/>
      <w:r w:rsidR="00F351F1">
        <w:rPr>
          <w:rFonts w:eastAsiaTheme="minorEastAsia"/>
          <w:color w:val="000000" w:themeColor="text1"/>
        </w:rPr>
        <w:t>për</w:t>
      </w:r>
      <w:proofErr w:type="spellEnd"/>
      <w:r w:rsidR="00F351F1">
        <w:rPr>
          <w:rFonts w:eastAsiaTheme="minorEastAsia"/>
          <w:color w:val="000000" w:themeColor="text1"/>
        </w:rPr>
        <w:t xml:space="preserve"> </w:t>
      </w:r>
      <w:proofErr w:type="spellStart"/>
      <w:r w:rsidR="00F351F1">
        <w:rPr>
          <w:rFonts w:eastAsiaTheme="minorEastAsia"/>
          <w:color w:val="000000" w:themeColor="text1"/>
        </w:rPr>
        <w:t>plotësimin</w:t>
      </w:r>
      <w:proofErr w:type="spellEnd"/>
      <w:r w:rsidR="00F351F1">
        <w:rPr>
          <w:rFonts w:eastAsiaTheme="minorEastAsia"/>
          <w:color w:val="000000" w:themeColor="text1"/>
        </w:rPr>
        <w:t xml:space="preserve"> e </w:t>
      </w:r>
      <w:proofErr w:type="spellStart"/>
      <w:r w:rsidR="00F351F1">
        <w:rPr>
          <w:rFonts w:eastAsiaTheme="minorEastAsia"/>
          <w:color w:val="000000" w:themeColor="text1"/>
        </w:rPr>
        <w:t>deklaratës</w:t>
      </w:r>
      <w:proofErr w:type="spellEnd"/>
      <w:r w:rsidR="00F351F1">
        <w:rPr>
          <w:rFonts w:eastAsiaTheme="minorEastAsia"/>
          <w:color w:val="000000" w:themeColor="text1"/>
        </w:rPr>
        <w:t>.</w:t>
      </w:r>
    </w:p>
    <w:p w14:paraId="47B64BF7" w14:textId="529B4A21" w:rsidR="00885414" w:rsidRDefault="000D4838" w:rsidP="003A3E88">
      <w:pPr>
        <w:pStyle w:val="Heading3"/>
      </w:pPr>
      <w:bookmarkStart w:id="22" w:name="_Toc185519478"/>
      <w:r w:rsidRPr="00B24041">
        <w:rPr>
          <w:color w:val="FF0000"/>
        </w:rPr>
        <w:t>Rasti</w:t>
      </w:r>
      <w:r w:rsidR="00D51CCB" w:rsidRPr="00B24041">
        <w:rPr>
          <w:color w:val="FF0000"/>
        </w:rPr>
        <w:t xml:space="preserve"> 1</w:t>
      </w:r>
      <w:r w:rsidRPr="00B24041">
        <w:rPr>
          <w:color w:val="FF0000"/>
        </w:rPr>
        <w:t xml:space="preserve">: </w:t>
      </w:r>
      <w:proofErr w:type="spellStart"/>
      <w:r w:rsidRPr="00D51CCB">
        <w:t>Tatimpaguesi</w:t>
      </w:r>
      <w:proofErr w:type="spellEnd"/>
      <w:r w:rsidRPr="00D51CCB">
        <w:t xml:space="preserve"> </w:t>
      </w:r>
      <w:proofErr w:type="spellStart"/>
      <w:r w:rsidRPr="00D51CCB">
        <w:t>nuk</w:t>
      </w:r>
      <w:proofErr w:type="spellEnd"/>
      <w:r w:rsidRPr="00D51CCB">
        <w:t xml:space="preserve"> ka </w:t>
      </w:r>
      <w:proofErr w:type="spellStart"/>
      <w:r w:rsidRPr="00D51CCB">
        <w:t>kryer</w:t>
      </w:r>
      <w:proofErr w:type="spellEnd"/>
      <w:r w:rsidRPr="00D51CCB">
        <w:t xml:space="preserve"> </w:t>
      </w:r>
      <w:proofErr w:type="spellStart"/>
      <w:r w:rsidRPr="00D51CCB">
        <w:t>asnj</w:t>
      </w:r>
      <w:r w:rsidR="00D92502">
        <w:t>ë</w:t>
      </w:r>
      <w:proofErr w:type="spellEnd"/>
      <w:r w:rsidRPr="00D51CCB">
        <w:t xml:space="preserve"> </w:t>
      </w:r>
      <w:proofErr w:type="spellStart"/>
      <w:r w:rsidRPr="00D51CCB">
        <w:t>pages</w:t>
      </w:r>
      <w:r w:rsidR="00D92502">
        <w:t>ë</w:t>
      </w:r>
      <w:proofErr w:type="spellEnd"/>
      <w:r w:rsidRPr="00D51CCB">
        <w:t xml:space="preserve"> </w:t>
      </w:r>
      <w:proofErr w:type="spellStart"/>
      <w:r w:rsidRPr="00D51CCB">
        <w:t>ndaj</w:t>
      </w:r>
      <w:proofErr w:type="spellEnd"/>
      <w:r w:rsidRPr="00D51CCB">
        <w:t xml:space="preserve"> </w:t>
      </w:r>
      <w:proofErr w:type="spellStart"/>
      <w:r w:rsidRPr="00D51CCB">
        <w:t>asnj</w:t>
      </w:r>
      <w:r w:rsidR="00D92502">
        <w:t>ë</w:t>
      </w:r>
      <w:proofErr w:type="spellEnd"/>
      <w:r w:rsidRPr="00D51CCB">
        <w:t xml:space="preserve"> </w:t>
      </w:r>
      <w:proofErr w:type="spellStart"/>
      <w:r w:rsidRPr="00D51CCB">
        <w:t>p</w:t>
      </w:r>
      <w:r w:rsidR="00D92502">
        <w:t>ë</w:t>
      </w:r>
      <w:r w:rsidRPr="00D51CCB">
        <w:t>rfituesi</w:t>
      </w:r>
      <w:proofErr w:type="spellEnd"/>
      <w:r w:rsidRPr="00D51CCB">
        <w:t xml:space="preserve"> </w:t>
      </w:r>
      <w:proofErr w:type="spellStart"/>
      <w:r w:rsidRPr="00D51CCB">
        <w:t>t</w:t>
      </w:r>
      <w:r w:rsidR="00D92502">
        <w:t>ë</w:t>
      </w:r>
      <w:proofErr w:type="spellEnd"/>
      <w:r w:rsidRPr="00D51CCB">
        <w:t xml:space="preserve"> </w:t>
      </w:r>
      <w:proofErr w:type="spellStart"/>
      <w:r w:rsidRPr="00D51CCB">
        <w:t>ar</w:t>
      </w:r>
      <w:r w:rsidR="00D51CCB" w:rsidRPr="00D51CCB">
        <w:t>dhurash</w:t>
      </w:r>
      <w:proofErr w:type="spellEnd"/>
      <w:r w:rsidR="00D51CCB" w:rsidRPr="00D51CCB">
        <w:t xml:space="preserve"> </w:t>
      </w:r>
      <w:proofErr w:type="spellStart"/>
      <w:r w:rsidR="00D51CCB" w:rsidRPr="00D51CCB">
        <w:t>p</w:t>
      </w:r>
      <w:r w:rsidR="00D92502">
        <w:t>ë</w:t>
      </w:r>
      <w:r w:rsidR="00D51CCB" w:rsidRPr="00D51CCB">
        <w:t>r</w:t>
      </w:r>
      <w:proofErr w:type="spellEnd"/>
      <w:r w:rsidR="00D51CCB" w:rsidRPr="00D51CCB">
        <w:t xml:space="preserve"> </w:t>
      </w:r>
      <w:proofErr w:type="spellStart"/>
      <w:r w:rsidR="00D51CCB" w:rsidRPr="00D51CCB">
        <w:t>periudh</w:t>
      </w:r>
      <w:r w:rsidR="00D92502">
        <w:t>ë</w:t>
      </w:r>
      <w:r w:rsidR="00D51CCB" w:rsidRPr="00D51CCB">
        <w:t>n</w:t>
      </w:r>
      <w:proofErr w:type="spellEnd"/>
      <w:r w:rsidR="00D51CCB" w:rsidRPr="00D51CCB">
        <w:t xml:space="preserve"> </w:t>
      </w:r>
      <w:proofErr w:type="spellStart"/>
      <w:r w:rsidR="00D51CCB" w:rsidRPr="00D51CCB">
        <w:t>mujore</w:t>
      </w:r>
      <w:proofErr w:type="spellEnd"/>
      <w:r w:rsidR="00D51CCB" w:rsidRPr="00D51CCB">
        <w:t xml:space="preserve"> </w:t>
      </w:r>
      <w:proofErr w:type="spellStart"/>
      <w:r w:rsidR="00D51CCB" w:rsidRPr="00D51CCB">
        <w:t>p</w:t>
      </w:r>
      <w:r w:rsidR="00D92502">
        <w:t>ë</w:t>
      </w:r>
      <w:r w:rsidR="00D51CCB" w:rsidRPr="00D51CCB">
        <w:t>r</w:t>
      </w:r>
      <w:proofErr w:type="spellEnd"/>
      <w:r w:rsidR="00D51CCB" w:rsidRPr="00D51CCB">
        <w:t xml:space="preserve"> </w:t>
      </w:r>
      <w:proofErr w:type="spellStart"/>
      <w:r w:rsidR="00D51CCB" w:rsidRPr="00D51CCB">
        <w:t>t</w:t>
      </w:r>
      <w:r w:rsidR="00D92502">
        <w:t>ë</w:t>
      </w:r>
      <w:proofErr w:type="spellEnd"/>
      <w:r w:rsidR="00D51CCB" w:rsidRPr="00D51CCB">
        <w:t xml:space="preserve"> </w:t>
      </w:r>
      <w:proofErr w:type="spellStart"/>
      <w:r w:rsidR="00D51CCB" w:rsidRPr="00D51CCB">
        <w:t>cil</w:t>
      </w:r>
      <w:r w:rsidR="00D92502">
        <w:t>ë</w:t>
      </w:r>
      <w:r w:rsidR="00D51CCB" w:rsidRPr="00D51CCB">
        <w:t>n</w:t>
      </w:r>
      <w:proofErr w:type="spellEnd"/>
      <w:r w:rsidR="00D51CCB" w:rsidRPr="00D51CCB">
        <w:t xml:space="preserve"> po </w:t>
      </w:r>
      <w:proofErr w:type="spellStart"/>
      <w:r w:rsidR="00D51CCB" w:rsidRPr="00D51CCB">
        <w:t>b</w:t>
      </w:r>
      <w:r w:rsidR="00D92502">
        <w:t>ë</w:t>
      </w:r>
      <w:r w:rsidR="00D51CCB" w:rsidRPr="00D51CCB">
        <w:t>n</w:t>
      </w:r>
      <w:proofErr w:type="spellEnd"/>
      <w:r w:rsidR="00D51CCB" w:rsidRPr="00D51CCB">
        <w:t xml:space="preserve"> </w:t>
      </w:r>
      <w:proofErr w:type="spellStart"/>
      <w:r w:rsidR="00D51CCB" w:rsidRPr="00D51CCB">
        <w:t>deklarimin</w:t>
      </w:r>
      <w:bookmarkEnd w:id="22"/>
      <w:proofErr w:type="spellEnd"/>
    </w:p>
    <w:p w14:paraId="3940D9B2" w14:textId="35182EDF" w:rsidR="000D00CB" w:rsidRDefault="000D00CB" w:rsidP="000D00CB">
      <w:pPr>
        <w:jc w:val="both"/>
        <w:rPr>
          <w:rFonts w:eastAsiaTheme="minorEastAsia"/>
          <w:color w:val="000000" w:themeColor="text1"/>
        </w:rPr>
      </w:pPr>
      <w:proofErr w:type="spellStart"/>
      <w:r>
        <w:rPr>
          <w:rFonts w:eastAsiaTheme="minorEastAsia"/>
          <w:color w:val="000000" w:themeColor="text1"/>
        </w:rPr>
        <w:t>Asnjëra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prej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rubrikave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të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deklaratës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nuk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është</w:t>
      </w:r>
      <w:proofErr w:type="spellEnd"/>
      <w:r>
        <w:rPr>
          <w:rFonts w:eastAsiaTheme="minorEastAsia"/>
          <w:color w:val="000000" w:themeColor="text1"/>
        </w:rPr>
        <w:t xml:space="preserve"> e </w:t>
      </w:r>
      <w:proofErr w:type="spellStart"/>
      <w:r>
        <w:rPr>
          <w:rFonts w:eastAsiaTheme="minorEastAsia"/>
          <w:color w:val="000000" w:themeColor="text1"/>
        </w:rPr>
        <w:t>detyrueshme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për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t</w:t>
      </w:r>
      <w:r w:rsidR="00BA2664">
        <w:rPr>
          <w:rFonts w:eastAsiaTheme="minorEastAsia"/>
          <w:color w:val="000000" w:themeColor="text1"/>
        </w:rPr>
        <w:t>’u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plotësuar</w:t>
      </w:r>
      <w:proofErr w:type="spellEnd"/>
      <w:r>
        <w:rPr>
          <w:rFonts w:eastAsiaTheme="minorEastAsia"/>
          <w:color w:val="000000" w:themeColor="text1"/>
        </w:rPr>
        <w:t xml:space="preserve">, </w:t>
      </w:r>
      <w:proofErr w:type="spellStart"/>
      <w:r>
        <w:rPr>
          <w:rFonts w:eastAsiaTheme="minorEastAsia"/>
          <w:color w:val="000000" w:themeColor="text1"/>
        </w:rPr>
        <w:t>pra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tatimpaguesi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 w:rsidR="00B24041">
        <w:rPr>
          <w:rFonts w:eastAsiaTheme="minorEastAsia"/>
          <w:color w:val="000000" w:themeColor="text1"/>
        </w:rPr>
        <w:t>n</w:t>
      </w:r>
      <w:r w:rsidR="00D92502">
        <w:rPr>
          <w:rFonts w:eastAsiaTheme="minorEastAsia"/>
          <w:color w:val="000000" w:themeColor="text1"/>
        </w:rPr>
        <w:t>ë</w:t>
      </w:r>
      <w:proofErr w:type="spellEnd"/>
      <w:r w:rsidR="00B24041">
        <w:rPr>
          <w:rFonts w:eastAsiaTheme="minorEastAsia"/>
          <w:color w:val="000000" w:themeColor="text1"/>
        </w:rPr>
        <w:t xml:space="preserve"> </w:t>
      </w:r>
      <w:proofErr w:type="spellStart"/>
      <w:r w:rsidR="00B24041">
        <w:rPr>
          <w:rFonts w:eastAsiaTheme="minorEastAsia"/>
          <w:color w:val="000000" w:themeColor="text1"/>
        </w:rPr>
        <w:t>k</w:t>
      </w:r>
      <w:r w:rsidR="00D92502">
        <w:rPr>
          <w:rFonts w:eastAsiaTheme="minorEastAsia"/>
          <w:color w:val="000000" w:themeColor="text1"/>
        </w:rPr>
        <w:t>ë</w:t>
      </w:r>
      <w:r w:rsidR="00B24041">
        <w:rPr>
          <w:rFonts w:eastAsiaTheme="minorEastAsia"/>
          <w:color w:val="000000" w:themeColor="text1"/>
        </w:rPr>
        <w:t>t</w:t>
      </w:r>
      <w:r w:rsidR="00D92502">
        <w:rPr>
          <w:rFonts w:eastAsiaTheme="minorEastAsia"/>
          <w:color w:val="000000" w:themeColor="text1"/>
        </w:rPr>
        <w:t>ë</w:t>
      </w:r>
      <w:proofErr w:type="spellEnd"/>
      <w:r w:rsidR="00B24041">
        <w:rPr>
          <w:rFonts w:eastAsiaTheme="minorEastAsia"/>
          <w:color w:val="000000" w:themeColor="text1"/>
        </w:rPr>
        <w:t xml:space="preserve"> </w:t>
      </w:r>
      <w:proofErr w:type="spellStart"/>
      <w:r w:rsidR="00B24041">
        <w:rPr>
          <w:rFonts w:eastAsiaTheme="minorEastAsia"/>
          <w:color w:val="000000" w:themeColor="text1"/>
        </w:rPr>
        <w:t>rast</w:t>
      </w:r>
      <w:proofErr w:type="spellEnd"/>
      <w:r w:rsidR="00B24041"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mund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të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bëjë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 w:rsidR="00B24041">
        <w:rPr>
          <w:rFonts w:eastAsiaTheme="minorEastAsia"/>
          <w:color w:val="000000" w:themeColor="text1"/>
        </w:rPr>
        <w:t>dor</w:t>
      </w:r>
      <w:r w:rsidR="00D92502">
        <w:rPr>
          <w:rFonts w:eastAsiaTheme="minorEastAsia"/>
          <w:color w:val="000000" w:themeColor="text1"/>
        </w:rPr>
        <w:t>ë</w:t>
      </w:r>
      <w:r w:rsidR="00B24041">
        <w:rPr>
          <w:rFonts w:eastAsiaTheme="minorEastAsia"/>
          <w:color w:val="000000" w:themeColor="text1"/>
        </w:rPr>
        <w:t>zimin</w:t>
      </w:r>
      <w:proofErr w:type="spellEnd"/>
      <w:r>
        <w:rPr>
          <w:rFonts w:eastAsiaTheme="minorEastAsia"/>
          <w:color w:val="000000" w:themeColor="text1"/>
        </w:rPr>
        <w:t xml:space="preserve"> e </w:t>
      </w:r>
      <w:proofErr w:type="spellStart"/>
      <w:r>
        <w:rPr>
          <w:rFonts w:eastAsiaTheme="minorEastAsia"/>
          <w:color w:val="000000" w:themeColor="text1"/>
        </w:rPr>
        <w:t>deklaratës</w:t>
      </w:r>
      <w:proofErr w:type="spellEnd"/>
      <w:r>
        <w:rPr>
          <w:rFonts w:eastAsiaTheme="minorEastAsia"/>
          <w:color w:val="000000" w:themeColor="text1"/>
        </w:rPr>
        <w:t xml:space="preserve"> </w:t>
      </w:r>
      <w:r w:rsidR="00021973">
        <w:rPr>
          <w:rFonts w:eastAsiaTheme="minorEastAsia"/>
          <w:color w:val="000000" w:themeColor="text1"/>
        </w:rPr>
        <w:t xml:space="preserve">pa </w:t>
      </w:r>
      <w:proofErr w:type="spellStart"/>
      <w:r w:rsidR="00021973">
        <w:rPr>
          <w:rFonts w:eastAsiaTheme="minorEastAsia"/>
          <w:color w:val="000000" w:themeColor="text1"/>
        </w:rPr>
        <w:t>deklaruar</w:t>
      </w:r>
      <w:proofErr w:type="spellEnd"/>
      <w:r w:rsidR="00021973">
        <w:rPr>
          <w:rFonts w:eastAsiaTheme="minorEastAsia"/>
          <w:color w:val="000000" w:themeColor="text1"/>
        </w:rPr>
        <w:t xml:space="preserve"> </w:t>
      </w:r>
      <w:proofErr w:type="spellStart"/>
      <w:r w:rsidR="00021973">
        <w:rPr>
          <w:rFonts w:eastAsiaTheme="minorEastAsia"/>
          <w:color w:val="000000" w:themeColor="text1"/>
        </w:rPr>
        <w:t>asnjë</w:t>
      </w:r>
      <w:proofErr w:type="spellEnd"/>
      <w:r w:rsidR="00021973">
        <w:rPr>
          <w:rFonts w:eastAsiaTheme="minorEastAsia"/>
          <w:color w:val="000000" w:themeColor="text1"/>
        </w:rPr>
        <w:t xml:space="preserve"> </w:t>
      </w:r>
      <w:proofErr w:type="spellStart"/>
      <w:r w:rsidR="00021973">
        <w:rPr>
          <w:rFonts w:eastAsiaTheme="minorEastAsia"/>
          <w:color w:val="000000" w:themeColor="text1"/>
        </w:rPr>
        <w:t>pagesë</w:t>
      </w:r>
      <w:proofErr w:type="spellEnd"/>
      <w:r>
        <w:rPr>
          <w:rFonts w:eastAsiaTheme="minorEastAsia"/>
          <w:color w:val="000000" w:themeColor="text1"/>
        </w:rPr>
        <w:t>.</w:t>
      </w:r>
    </w:p>
    <w:p w14:paraId="07EC5463" w14:textId="1870B3DD" w:rsidR="000D00CB" w:rsidRPr="00B24041" w:rsidRDefault="00B24041" w:rsidP="003A3E88">
      <w:pPr>
        <w:pStyle w:val="Heading3"/>
        <w:rPr>
          <w:color w:val="FF0000"/>
          <w:u w:val="single"/>
        </w:rPr>
      </w:pPr>
      <w:bookmarkStart w:id="23" w:name="_Toc185519479"/>
      <w:r w:rsidRPr="00462C93">
        <w:rPr>
          <w:color w:val="FF0000"/>
        </w:rPr>
        <w:t>Rasti II:</w:t>
      </w:r>
      <w:r>
        <w:rPr>
          <w:color w:val="FF0000"/>
          <w:u w:val="single"/>
        </w:rPr>
        <w:t xml:space="preserve"> </w:t>
      </w:r>
      <w:proofErr w:type="spellStart"/>
      <w:r w:rsidRPr="00B24041">
        <w:t>Tatimpaguesi</w:t>
      </w:r>
      <w:proofErr w:type="spellEnd"/>
      <w:r w:rsidRPr="00B24041">
        <w:t xml:space="preserve"> </w:t>
      </w:r>
      <w:r>
        <w:t xml:space="preserve">ka </w:t>
      </w:r>
      <w:proofErr w:type="spellStart"/>
      <w:r>
        <w:t>kryer</w:t>
      </w:r>
      <w:proofErr w:type="spellEnd"/>
      <w:r w:rsidRPr="00B24041">
        <w:t xml:space="preserve"> </w:t>
      </w:r>
      <w:proofErr w:type="spellStart"/>
      <w:r w:rsidRPr="00B24041">
        <w:t>pagesa</w:t>
      </w:r>
      <w:proofErr w:type="spellEnd"/>
      <w:r w:rsidRPr="00B24041">
        <w:t xml:space="preserve"> </w:t>
      </w:r>
      <w:proofErr w:type="spellStart"/>
      <w:r w:rsidRPr="00B24041">
        <w:t>vetëm</w:t>
      </w:r>
      <w:proofErr w:type="spellEnd"/>
      <w:r w:rsidRPr="00B24041">
        <w:t xml:space="preserve"> </w:t>
      </w:r>
      <w:proofErr w:type="spellStart"/>
      <w:r w:rsidRPr="00B24041">
        <w:t>ndaj</w:t>
      </w:r>
      <w:proofErr w:type="spellEnd"/>
      <w:r w:rsidRPr="00B24041">
        <w:t xml:space="preserve"> </w:t>
      </w:r>
      <w:proofErr w:type="spellStart"/>
      <w:r w:rsidRPr="00B24041">
        <w:t>tatimpaguesve</w:t>
      </w:r>
      <w:proofErr w:type="spellEnd"/>
      <w:r w:rsidRPr="00B24041">
        <w:t xml:space="preserve"> </w:t>
      </w:r>
      <w:proofErr w:type="spellStart"/>
      <w:r w:rsidRPr="00B24041">
        <w:t>të</w:t>
      </w:r>
      <w:proofErr w:type="spellEnd"/>
      <w:r w:rsidRPr="00B24041">
        <w:t xml:space="preserve"> </w:t>
      </w:r>
      <w:proofErr w:type="spellStart"/>
      <w:r w:rsidRPr="00B24041">
        <w:t>llojit</w:t>
      </w:r>
      <w:proofErr w:type="spellEnd"/>
      <w:r w:rsidRPr="00B24041">
        <w:t xml:space="preserve"> </w:t>
      </w:r>
      <w:proofErr w:type="spellStart"/>
      <w:r w:rsidRPr="00B24041">
        <w:t>rezident</w:t>
      </w:r>
      <w:proofErr w:type="spellEnd"/>
      <w:r w:rsidRPr="00B24041">
        <w:t xml:space="preserve"> </w:t>
      </w:r>
      <w:proofErr w:type="spellStart"/>
      <w:r w:rsidRPr="00B24041">
        <w:t>në</w:t>
      </w:r>
      <w:proofErr w:type="spellEnd"/>
      <w:r w:rsidRPr="00B24041">
        <w:t xml:space="preserve"> </w:t>
      </w:r>
      <w:proofErr w:type="spellStart"/>
      <w:r w:rsidRPr="00B24041">
        <w:t>Shqipëri</w:t>
      </w:r>
      <w:proofErr w:type="spellEnd"/>
      <w:r w:rsidRPr="00B24041">
        <w:t xml:space="preserve"> </w:t>
      </w:r>
      <w:proofErr w:type="spellStart"/>
      <w:r w:rsidRPr="00B24041">
        <w:t>ose</w:t>
      </w:r>
      <w:proofErr w:type="spellEnd"/>
      <w:r w:rsidRPr="00B24041">
        <w:t xml:space="preserve"> jo </w:t>
      </w:r>
      <w:proofErr w:type="spellStart"/>
      <w:r w:rsidRPr="00B24041">
        <w:t>rezident</w:t>
      </w:r>
      <w:proofErr w:type="spellEnd"/>
      <w:r w:rsidRPr="00B24041">
        <w:t xml:space="preserve"> me </w:t>
      </w:r>
      <w:proofErr w:type="spellStart"/>
      <w:r w:rsidRPr="00B24041">
        <w:t>seli</w:t>
      </w:r>
      <w:proofErr w:type="spellEnd"/>
      <w:r w:rsidRPr="00B24041">
        <w:t xml:space="preserve"> </w:t>
      </w:r>
      <w:proofErr w:type="spellStart"/>
      <w:r w:rsidRPr="00B24041">
        <w:t>të</w:t>
      </w:r>
      <w:proofErr w:type="spellEnd"/>
      <w:r w:rsidRPr="00B24041">
        <w:t xml:space="preserve"> </w:t>
      </w:r>
      <w:proofErr w:type="spellStart"/>
      <w:r w:rsidRPr="00B24041">
        <w:t>përhershme</w:t>
      </w:r>
      <w:proofErr w:type="spellEnd"/>
      <w:r w:rsidRPr="00B24041">
        <w:t xml:space="preserve"> </w:t>
      </w:r>
      <w:proofErr w:type="spellStart"/>
      <w:r w:rsidRPr="00B24041">
        <w:t>në</w:t>
      </w:r>
      <w:proofErr w:type="spellEnd"/>
      <w:r w:rsidRPr="00B24041">
        <w:t xml:space="preserve"> </w:t>
      </w:r>
      <w:proofErr w:type="spellStart"/>
      <w:r w:rsidRPr="00B24041">
        <w:t>Shqipëri</w:t>
      </w:r>
      <w:bookmarkEnd w:id="23"/>
      <w:proofErr w:type="spellEnd"/>
    </w:p>
    <w:p w14:paraId="106E21D3" w14:textId="4F61DE3E" w:rsidR="000D00CB" w:rsidRDefault="00680ECB" w:rsidP="000D00CB">
      <w:pPr>
        <w:jc w:val="both"/>
        <w:rPr>
          <w:rFonts w:eastAsiaTheme="minorEastAsia"/>
          <w:color w:val="000000" w:themeColor="text1"/>
        </w:rPr>
      </w:pPr>
      <w:proofErr w:type="spellStart"/>
      <w:r>
        <w:rPr>
          <w:rFonts w:eastAsiaTheme="minorEastAsia"/>
          <w:color w:val="000000" w:themeColor="text1"/>
        </w:rPr>
        <w:t>N</w:t>
      </w:r>
      <w:r w:rsidR="00D92502">
        <w:rPr>
          <w:rFonts w:eastAsiaTheme="minorEastAsia"/>
          <w:color w:val="000000" w:themeColor="text1"/>
        </w:rPr>
        <w:t>ë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k</w:t>
      </w:r>
      <w:r w:rsidR="00D92502">
        <w:rPr>
          <w:rFonts w:eastAsiaTheme="minorEastAsia"/>
          <w:color w:val="000000" w:themeColor="text1"/>
        </w:rPr>
        <w:t>ë</w:t>
      </w:r>
      <w:r>
        <w:rPr>
          <w:rFonts w:eastAsiaTheme="minorEastAsia"/>
          <w:color w:val="000000" w:themeColor="text1"/>
        </w:rPr>
        <w:t>t</w:t>
      </w:r>
      <w:r w:rsidR="00D92502">
        <w:rPr>
          <w:rFonts w:eastAsiaTheme="minorEastAsia"/>
          <w:color w:val="000000" w:themeColor="text1"/>
        </w:rPr>
        <w:t>ë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rast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tatimpaguesi</w:t>
      </w:r>
      <w:proofErr w:type="spellEnd"/>
      <w:r w:rsidR="004B3789">
        <w:rPr>
          <w:rFonts w:eastAsiaTheme="minorEastAsia"/>
          <w:color w:val="000000" w:themeColor="text1"/>
        </w:rPr>
        <w:t xml:space="preserve"> </w:t>
      </w:r>
      <w:proofErr w:type="spellStart"/>
      <w:r w:rsidR="004B3789">
        <w:rPr>
          <w:rFonts w:eastAsiaTheme="minorEastAsia"/>
          <w:color w:val="000000" w:themeColor="text1"/>
        </w:rPr>
        <w:t>b</w:t>
      </w:r>
      <w:r w:rsidR="00D92502">
        <w:rPr>
          <w:rFonts w:eastAsiaTheme="minorEastAsia"/>
          <w:color w:val="000000" w:themeColor="text1"/>
        </w:rPr>
        <w:t>ë</w:t>
      </w:r>
      <w:r w:rsidR="004B3789">
        <w:rPr>
          <w:rFonts w:eastAsiaTheme="minorEastAsia"/>
          <w:color w:val="000000" w:themeColor="text1"/>
        </w:rPr>
        <w:t>n</w:t>
      </w:r>
      <w:proofErr w:type="spellEnd"/>
      <w:r w:rsidR="004B3789">
        <w:rPr>
          <w:rFonts w:eastAsiaTheme="minorEastAsia"/>
          <w:color w:val="000000" w:themeColor="text1"/>
        </w:rPr>
        <w:t xml:space="preserve"> </w:t>
      </w:r>
      <w:proofErr w:type="spellStart"/>
      <w:r w:rsidR="004B3789">
        <w:rPr>
          <w:rFonts w:eastAsiaTheme="minorEastAsia"/>
          <w:color w:val="000000" w:themeColor="text1"/>
        </w:rPr>
        <w:t>deklarimin</w:t>
      </w:r>
      <w:proofErr w:type="spellEnd"/>
      <w:r w:rsidR="004B3789">
        <w:rPr>
          <w:rFonts w:eastAsiaTheme="minorEastAsia"/>
          <w:color w:val="000000" w:themeColor="text1"/>
        </w:rPr>
        <w:t xml:space="preserve"> e </w:t>
      </w:r>
      <w:proofErr w:type="spellStart"/>
      <w:r w:rsidR="004B3789">
        <w:rPr>
          <w:rFonts w:eastAsiaTheme="minorEastAsia"/>
          <w:color w:val="000000" w:themeColor="text1"/>
        </w:rPr>
        <w:t>pagesave</w:t>
      </w:r>
      <w:proofErr w:type="spellEnd"/>
      <w:r w:rsidR="004B3789">
        <w:rPr>
          <w:rFonts w:eastAsiaTheme="minorEastAsia"/>
          <w:color w:val="000000" w:themeColor="text1"/>
        </w:rPr>
        <w:t xml:space="preserve"> </w:t>
      </w:r>
      <w:proofErr w:type="spellStart"/>
      <w:r w:rsidR="004B3789">
        <w:rPr>
          <w:rFonts w:eastAsiaTheme="minorEastAsia"/>
          <w:color w:val="000000" w:themeColor="text1"/>
        </w:rPr>
        <w:t>vet</w:t>
      </w:r>
      <w:r w:rsidR="00D92502">
        <w:rPr>
          <w:rFonts w:eastAsiaTheme="minorEastAsia"/>
          <w:color w:val="000000" w:themeColor="text1"/>
        </w:rPr>
        <w:t>ë</w:t>
      </w:r>
      <w:r w:rsidR="004B3789">
        <w:rPr>
          <w:rFonts w:eastAsiaTheme="minorEastAsia"/>
          <w:color w:val="000000" w:themeColor="text1"/>
        </w:rPr>
        <w:t>m</w:t>
      </w:r>
      <w:proofErr w:type="spellEnd"/>
      <w:r w:rsidR="004B3789">
        <w:rPr>
          <w:rFonts w:eastAsiaTheme="minorEastAsia"/>
          <w:color w:val="000000" w:themeColor="text1"/>
        </w:rPr>
        <w:t xml:space="preserve"> </w:t>
      </w:r>
      <w:proofErr w:type="spellStart"/>
      <w:r w:rsidR="004B3789">
        <w:rPr>
          <w:rFonts w:eastAsiaTheme="minorEastAsia"/>
          <w:color w:val="000000" w:themeColor="text1"/>
        </w:rPr>
        <w:t>n</w:t>
      </w:r>
      <w:r w:rsidR="00D92502">
        <w:rPr>
          <w:rFonts w:eastAsiaTheme="minorEastAsia"/>
          <w:color w:val="000000" w:themeColor="text1"/>
        </w:rPr>
        <w:t>ë</w:t>
      </w:r>
      <w:proofErr w:type="spellEnd"/>
      <w:r w:rsidR="004B3789">
        <w:rPr>
          <w:rFonts w:eastAsiaTheme="minorEastAsia"/>
          <w:color w:val="000000" w:themeColor="text1"/>
        </w:rPr>
        <w:t xml:space="preserve"> </w:t>
      </w:r>
      <w:proofErr w:type="spellStart"/>
      <w:r w:rsidR="004B3789">
        <w:rPr>
          <w:rFonts w:eastAsiaTheme="minorEastAsia"/>
          <w:color w:val="000000" w:themeColor="text1"/>
        </w:rPr>
        <w:t>tabin</w:t>
      </w:r>
      <w:proofErr w:type="spellEnd"/>
      <w:r w:rsidR="004B3789">
        <w:rPr>
          <w:rFonts w:eastAsiaTheme="minorEastAsia"/>
          <w:color w:val="000000" w:themeColor="text1"/>
        </w:rPr>
        <w:t xml:space="preserve"> e </w:t>
      </w:r>
      <w:proofErr w:type="spellStart"/>
      <w:r w:rsidR="004B3789">
        <w:rPr>
          <w:rFonts w:eastAsiaTheme="minorEastAsia"/>
          <w:color w:val="000000" w:themeColor="text1"/>
        </w:rPr>
        <w:t>par</w:t>
      </w:r>
      <w:r w:rsidR="00D92502">
        <w:rPr>
          <w:rFonts w:eastAsiaTheme="minorEastAsia"/>
          <w:color w:val="000000" w:themeColor="text1"/>
        </w:rPr>
        <w:t>ë</w:t>
      </w:r>
      <w:proofErr w:type="spellEnd"/>
      <w:r w:rsidR="004B3789">
        <w:rPr>
          <w:rFonts w:eastAsiaTheme="minorEastAsia"/>
          <w:color w:val="000000" w:themeColor="text1"/>
        </w:rPr>
        <w:t xml:space="preserve"> </w:t>
      </w:r>
      <w:proofErr w:type="spellStart"/>
      <w:r w:rsidR="004B3789">
        <w:rPr>
          <w:rFonts w:eastAsiaTheme="minorEastAsia"/>
          <w:color w:val="000000" w:themeColor="text1"/>
        </w:rPr>
        <w:t>q</w:t>
      </w:r>
      <w:r w:rsidR="00D92502">
        <w:rPr>
          <w:rFonts w:eastAsiaTheme="minorEastAsia"/>
          <w:color w:val="000000" w:themeColor="text1"/>
        </w:rPr>
        <w:t>ë</w:t>
      </w:r>
      <w:proofErr w:type="spellEnd"/>
      <w:r w:rsidR="004B3789">
        <w:rPr>
          <w:rFonts w:eastAsiaTheme="minorEastAsia"/>
          <w:color w:val="000000" w:themeColor="text1"/>
        </w:rPr>
        <w:t xml:space="preserve"> </w:t>
      </w:r>
      <w:proofErr w:type="spellStart"/>
      <w:r w:rsidR="00D92502">
        <w:rPr>
          <w:rFonts w:eastAsiaTheme="minorEastAsia"/>
          <w:color w:val="000000" w:themeColor="text1"/>
        </w:rPr>
        <w:t>ë</w:t>
      </w:r>
      <w:r w:rsidR="004B3789">
        <w:rPr>
          <w:rFonts w:eastAsiaTheme="minorEastAsia"/>
          <w:color w:val="000000" w:themeColor="text1"/>
        </w:rPr>
        <w:t>sht</w:t>
      </w:r>
      <w:r w:rsidR="00D92502">
        <w:rPr>
          <w:rFonts w:eastAsiaTheme="minorEastAsia"/>
          <w:color w:val="000000" w:themeColor="text1"/>
        </w:rPr>
        <w:t>ë</w:t>
      </w:r>
      <w:proofErr w:type="spellEnd"/>
      <w:r w:rsidR="004B3789">
        <w:rPr>
          <w:rFonts w:eastAsiaTheme="minorEastAsia"/>
          <w:color w:val="000000" w:themeColor="text1"/>
        </w:rPr>
        <w:t xml:space="preserve"> </w:t>
      </w:r>
      <w:proofErr w:type="spellStart"/>
      <w:r w:rsidR="004B3789">
        <w:rPr>
          <w:rFonts w:eastAsiaTheme="minorEastAsia"/>
          <w:color w:val="000000" w:themeColor="text1"/>
        </w:rPr>
        <w:t>i</w:t>
      </w:r>
      <w:proofErr w:type="spellEnd"/>
      <w:r w:rsidR="004B3789">
        <w:rPr>
          <w:rFonts w:eastAsiaTheme="minorEastAsia"/>
          <w:color w:val="000000" w:themeColor="text1"/>
        </w:rPr>
        <w:t xml:space="preserve"> </w:t>
      </w:r>
      <w:proofErr w:type="spellStart"/>
      <w:r w:rsidR="004B3789">
        <w:rPr>
          <w:rFonts w:eastAsiaTheme="minorEastAsia"/>
          <w:color w:val="000000" w:themeColor="text1"/>
        </w:rPr>
        <w:t>dedikuar</w:t>
      </w:r>
      <w:proofErr w:type="spellEnd"/>
      <w:r w:rsidR="004B3789">
        <w:rPr>
          <w:rFonts w:eastAsiaTheme="minorEastAsia"/>
          <w:color w:val="000000" w:themeColor="text1"/>
        </w:rPr>
        <w:t xml:space="preserve"> </w:t>
      </w:r>
      <w:proofErr w:type="spellStart"/>
      <w:r w:rsidR="004B3789">
        <w:rPr>
          <w:rFonts w:eastAsiaTheme="minorEastAsia"/>
          <w:color w:val="000000" w:themeColor="text1"/>
        </w:rPr>
        <w:t>p</w:t>
      </w:r>
      <w:r w:rsidR="00D92502">
        <w:rPr>
          <w:rFonts w:eastAsiaTheme="minorEastAsia"/>
          <w:color w:val="000000" w:themeColor="text1"/>
        </w:rPr>
        <w:t>ë</w:t>
      </w:r>
      <w:r w:rsidR="004B3789">
        <w:rPr>
          <w:rFonts w:eastAsiaTheme="minorEastAsia"/>
          <w:color w:val="000000" w:themeColor="text1"/>
        </w:rPr>
        <w:t>r</w:t>
      </w:r>
      <w:proofErr w:type="spellEnd"/>
      <w:r w:rsidR="004B3789">
        <w:rPr>
          <w:rFonts w:eastAsiaTheme="minorEastAsia"/>
          <w:color w:val="000000" w:themeColor="text1"/>
        </w:rPr>
        <w:t xml:space="preserve"> </w:t>
      </w:r>
      <w:proofErr w:type="spellStart"/>
      <w:r w:rsidR="004B3789">
        <w:rPr>
          <w:rFonts w:eastAsiaTheme="minorEastAsia"/>
          <w:color w:val="000000" w:themeColor="text1"/>
        </w:rPr>
        <w:t>pagesat</w:t>
      </w:r>
      <w:proofErr w:type="spellEnd"/>
      <w:r w:rsidR="004B3789">
        <w:rPr>
          <w:rFonts w:eastAsiaTheme="minorEastAsia"/>
          <w:color w:val="000000" w:themeColor="text1"/>
        </w:rPr>
        <w:t xml:space="preserve"> </w:t>
      </w:r>
      <w:proofErr w:type="spellStart"/>
      <w:r w:rsidR="004B3789">
        <w:rPr>
          <w:rFonts w:eastAsiaTheme="minorEastAsia"/>
          <w:color w:val="000000" w:themeColor="text1"/>
        </w:rPr>
        <w:t>ndaj</w:t>
      </w:r>
      <w:proofErr w:type="spellEnd"/>
      <w:r w:rsidR="004B3789">
        <w:rPr>
          <w:rFonts w:eastAsiaTheme="minorEastAsia"/>
          <w:color w:val="000000" w:themeColor="text1"/>
        </w:rPr>
        <w:t xml:space="preserve"> </w:t>
      </w:r>
      <w:proofErr w:type="spellStart"/>
      <w:r w:rsidR="007F1599">
        <w:rPr>
          <w:rFonts w:eastAsiaTheme="minorEastAsia"/>
          <w:color w:val="000000" w:themeColor="text1"/>
        </w:rPr>
        <w:t>tatimpaguesve</w:t>
      </w:r>
      <w:proofErr w:type="spellEnd"/>
      <w:r w:rsidR="007F1599">
        <w:rPr>
          <w:rFonts w:eastAsiaTheme="minorEastAsia"/>
          <w:color w:val="000000" w:themeColor="text1"/>
        </w:rPr>
        <w:t xml:space="preserve"> </w:t>
      </w:r>
      <w:proofErr w:type="spellStart"/>
      <w:r w:rsidR="007F1599">
        <w:rPr>
          <w:rFonts w:eastAsiaTheme="minorEastAsia"/>
          <w:color w:val="000000" w:themeColor="text1"/>
        </w:rPr>
        <w:t>rezident</w:t>
      </w:r>
      <w:proofErr w:type="spellEnd"/>
      <w:r w:rsidR="007F1599">
        <w:rPr>
          <w:rFonts w:eastAsiaTheme="minorEastAsia"/>
          <w:color w:val="000000" w:themeColor="text1"/>
        </w:rPr>
        <w:t xml:space="preserve"> </w:t>
      </w:r>
      <w:proofErr w:type="spellStart"/>
      <w:r w:rsidR="007F1599">
        <w:rPr>
          <w:rFonts w:eastAsiaTheme="minorEastAsia"/>
          <w:color w:val="000000" w:themeColor="text1"/>
        </w:rPr>
        <w:t>ose</w:t>
      </w:r>
      <w:proofErr w:type="spellEnd"/>
      <w:r w:rsidR="007F1599">
        <w:rPr>
          <w:rFonts w:eastAsiaTheme="minorEastAsia"/>
          <w:color w:val="000000" w:themeColor="text1"/>
        </w:rPr>
        <w:t xml:space="preserve"> jo </w:t>
      </w:r>
      <w:proofErr w:type="spellStart"/>
      <w:r w:rsidR="007F1599">
        <w:rPr>
          <w:rFonts w:eastAsiaTheme="minorEastAsia"/>
          <w:color w:val="000000" w:themeColor="text1"/>
        </w:rPr>
        <w:t>rezident</w:t>
      </w:r>
      <w:proofErr w:type="spellEnd"/>
      <w:r w:rsidR="007F1599">
        <w:rPr>
          <w:rFonts w:eastAsiaTheme="minorEastAsia"/>
          <w:color w:val="000000" w:themeColor="text1"/>
        </w:rPr>
        <w:t xml:space="preserve"> me </w:t>
      </w:r>
      <w:proofErr w:type="spellStart"/>
      <w:r w:rsidR="007F1599">
        <w:rPr>
          <w:rFonts w:eastAsiaTheme="minorEastAsia"/>
          <w:color w:val="000000" w:themeColor="text1"/>
        </w:rPr>
        <w:t>seli</w:t>
      </w:r>
      <w:proofErr w:type="spellEnd"/>
      <w:r w:rsidR="007F1599">
        <w:rPr>
          <w:rFonts w:eastAsiaTheme="minorEastAsia"/>
          <w:color w:val="000000" w:themeColor="text1"/>
        </w:rPr>
        <w:t xml:space="preserve"> </w:t>
      </w:r>
      <w:proofErr w:type="spellStart"/>
      <w:r w:rsidR="007F1599">
        <w:rPr>
          <w:rFonts w:eastAsiaTheme="minorEastAsia"/>
          <w:color w:val="000000" w:themeColor="text1"/>
        </w:rPr>
        <w:t>t</w:t>
      </w:r>
      <w:r w:rsidR="00D92502">
        <w:rPr>
          <w:rFonts w:eastAsiaTheme="minorEastAsia"/>
          <w:color w:val="000000" w:themeColor="text1"/>
        </w:rPr>
        <w:t>ë</w:t>
      </w:r>
      <w:proofErr w:type="spellEnd"/>
      <w:r w:rsidR="007F1599">
        <w:rPr>
          <w:rFonts w:eastAsiaTheme="minorEastAsia"/>
          <w:color w:val="000000" w:themeColor="text1"/>
        </w:rPr>
        <w:t xml:space="preserve"> </w:t>
      </w:r>
      <w:proofErr w:type="spellStart"/>
      <w:r w:rsidR="007F1599">
        <w:rPr>
          <w:rFonts w:eastAsiaTheme="minorEastAsia"/>
          <w:color w:val="000000" w:themeColor="text1"/>
        </w:rPr>
        <w:t>p</w:t>
      </w:r>
      <w:r w:rsidR="00D92502">
        <w:rPr>
          <w:rFonts w:eastAsiaTheme="minorEastAsia"/>
          <w:color w:val="000000" w:themeColor="text1"/>
        </w:rPr>
        <w:t>ë</w:t>
      </w:r>
      <w:r w:rsidR="007F1599">
        <w:rPr>
          <w:rFonts w:eastAsiaTheme="minorEastAsia"/>
          <w:color w:val="000000" w:themeColor="text1"/>
        </w:rPr>
        <w:t>rhershme</w:t>
      </w:r>
      <w:proofErr w:type="spellEnd"/>
      <w:r w:rsidR="007F1599">
        <w:rPr>
          <w:rFonts w:eastAsiaTheme="minorEastAsia"/>
          <w:color w:val="000000" w:themeColor="text1"/>
        </w:rPr>
        <w:t xml:space="preserve"> </w:t>
      </w:r>
      <w:proofErr w:type="spellStart"/>
      <w:r w:rsidR="007F1599">
        <w:rPr>
          <w:rFonts w:eastAsiaTheme="minorEastAsia"/>
          <w:color w:val="000000" w:themeColor="text1"/>
        </w:rPr>
        <w:t>n</w:t>
      </w:r>
      <w:r w:rsidR="00D92502">
        <w:rPr>
          <w:rFonts w:eastAsiaTheme="minorEastAsia"/>
          <w:color w:val="000000" w:themeColor="text1"/>
        </w:rPr>
        <w:t>ë</w:t>
      </w:r>
      <w:proofErr w:type="spellEnd"/>
      <w:r w:rsidR="007F1599">
        <w:rPr>
          <w:rFonts w:eastAsiaTheme="minorEastAsia"/>
          <w:color w:val="000000" w:themeColor="text1"/>
        </w:rPr>
        <w:t xml:space="preserve"> </w:t>
      </w:r>
      <w:proofErr w:type="spellStart"/>
      <w:r w:rsidR="007F1599">
        <w:rPr>
          <w:rFonts w:eastAsiaTheme="minorEastAsia"/>
          <w:color w:val="000000" w:themeColor="text1"/>
        </w:rPr>
        <w:t>Shqip</w:t>
      </w:r>
      <w:r w:rsidR="00D92502">
        <w:rPr>
          <w:rFonts w:eastAsiaTheme="minorEastAsia"/>
          <w:color w:val="000000" w:themeColor="text1"/>
        </w:rPr>
        <w:t>ë</w:t>
      </w:r>
      <w:r w:rsidR="007F1599">
        <w:rPr>
          <w:rFonts w:eastAsiaTheme="minorEastAsia"/>
          <w:color w:val="000000" w:themeColor="text1"/>
        </w:rPr>
        <w:t>ri</w:t>
      </w:r>
      <w:proofErr w:type="spellEnd"/>
      <w:r w:rsidR="000D00CB">
        <w:rPr>
          <w:rFonts w:eastAsiaTheme="minorEastAsia"/>
          <w:color w:val="000000" w:themeColor="text1"/>
        </w:rPr>
        <w:t>.</w:t>
      </w:r>
      <w:r w:rsidR="003E0546">
        <w:rPr>
          <w:rFonts w:eastAsiaTheme="minorEastAsia"/>
          <w:color w:val="000000" w:themeColor="text1"/>
        </w:rPr>
        <w:t xml:space="preserve"> </w:t>
      </w:r>
      <w:proofErr w:type="spellStart"/>
      <w:r w:rsidR="003E0546">
        <w:rPr>
          <w:rFonts w:eastAsiaTheme="minorEastAsia"/>
          <w:color w:val="000000" w:themeColor="text1"/>
        </w:rPr>
        <w:t>N</w:t>
      </w:r>
      <w:r w:rsidR="00D92502">
        <w:rPr>
          <w:rFonts w:eastAsiaTheme="minorEastAsia"/>
          <w:color w:val="000000" w:themeColor="text1"/>
        </w:rPr>
        <w:t>ë</w:t>
      </w:r>
      <w:proofErr w:type="spellEnd"/>
      <w:r w:rsidR="003E0546">
        <w:rPr>
          <w:rFonts w:eastAsiaTheme="minorEastAsia"/>
          <w:color w:val="000000" w:themeColor="text1"/>
        </w:rPr>
        <w:t xml:space="preserve"> </w:t>
      </w:r>
      <w:proofErr w:type="spellStart"/>
      <w:r w:rsidR="003E0546">
        <w:rPr>
          <w:rFonts w:eastAsiaTheme="minorEastAsia"/>
          <w:color w:val="000000" w:themeColor="text1"/>
        </w:rPr>
        <w:t>k</w:t>
      </w:r>
      <w:r w:rsidR="00D92502">
        <w:rPr>
          <w:rFonts w:eastAsiaTheme="minorEastAsia"/>
          <w:color w:val="000000" w:themeColor="text1"/>
        </w:rPr>
        <w:t>ë</w:t>
      </w:r>
      <w:r w:rsidR="003E0546">
        <w:rPr>
          <w:rFonts w:eastAsiaTheme="minorEastAsia"/>
          <w:color w:val="000000" w:themeColor="text1"/>
        </w:rPr>
        <w:t>t</w:t>
      </w:r>
      <w:r w:rsidR="00D92502">
        <w:rPr>
          <w:rFonts w:eastAsiaTheme="minorEastAsia"/>
          <w:color w:val="000000" w:themeColor="text1"/>
        </w:rPr>
        <w:t>ë</w:t>
      </w:r>
      <w:proofErr w:type="spellEnd"/>
      <w:r w:rsidR="003E0546">
        <w:rPr>
          <w:rFonts w:eastAsiaTheme="minorEastAsia"/>
          <w:color w:val="000000" w:themeColor="text1"/>
        </w:rPr>
        <w:t xml:space="preserve"> </w:t>
      </w:r>
      <w:proofErr w:type="spellStart"/>
      <w:r w:rsidR="003E0546">
        <w:rPr>
          <w:rFonts w:eastAsiaTheme="minorEastAsia"/>
          <w:color w:val="000000" w:themeColor="text1"/>
        </w:rPr>
        <w:t>rast</w:t>
      </w:r>
      <w:proofErr w:type="spellEnd"/>
      <w:r w:rsidR="003E0546">
        <w:rPr>
          <w:rFonts w:eastAsiaTheme="minorEastAsia"/>
          <w:color w:val="000000" w:themeColor="text1"/>
        </w:rPr>
        <w:t xml:space="preserve"> ai</w:t>
      </w:r>
      <w:r w:rsidR="00D16776">
        <w:rPr>
          <w:rFonts w:eastAsiaTheme="minorEastAsia"/>
          <w:color w:val="000000" w:themeColor="text1"/>
        </w:rPr>
        <w:t xml:space="preserve"> </w:t>
      </w:r>
      <w:proofErr w:type="spellStart"/>
      <w:r w:rsidR="00D16776">
        <w:rPr>
          <w:rFonts w:eastAsiaTheme="minorEastAsia"/>
          <w:color w:val="000000" w:themeColor="text1"/>
        </w:rPr>
        <w:t>mund</w:t>
      </w:r>
      <w:proofErr w:type="spellEnd"/>
      <w:r w:rsidR="00D16776">
        <w:rPr>
          <w:rFonts w:eastAsiaTheme="minorEastAsia"/>
          <w:color w:val="000000" w:themeColor="text1"/>
        </w:rPr>
        <w:t xml:space="preserve"> </w:t>
      </w:r>
      <w:proofErr w:type="spellStart"/>
      <w:r w:rsidR="00D16776">
        <w:rPr>
          <w:rFonts w:eastAsiaTheme="minorEastAsia"/>
          <w:color w:val="000000" w:themeColor="text1"/>
        </w:rPr>
        <w:t>t</w:t>
      </w:r>
      <w:r w:rsidR="00D92502">
        <w:rPr>
          <w:rFonts w:eastAsiaTheme="minorEastAsia"/>
          <w:color w:val="000000" w:themeColor="text1"/>
        </w:rPr>
        <w:t>ë</w:t>
      </w:r>
      <w:proofErr w:type="spellEnd"/>
      <w:r w:rsidR="00D16776">
        <w:rPr>
          <w:rFonts w:eastAsiaTheme="minorEastAsia"/>
          <w:color w:val="000000" w:themeColor="text1"/>
        </w:rPr>
        <w:t xml:space="preserve"> </w:t>
      </w:r>
      <w:proofErr w:type="spellStart"/>
      <w:r w:rsidR="00D16776">
        <w:rPr>
          <w:rFonts w:eastAsiaTheme="minorEastAsia"/>
          <w:color w:val="000000" w:themeColor="text1"/>
        </w:rPr>
        <w:t>plot</w:t>
      </w:r>
      <w:r w:rsidR="00D92502">
        <w:rPr>
          <w:rFonts w:eastAsiaTheme="minorEastAsia"/>
          <w:color w:val="000000" w:themeColor="text1"/>
        </w:rPr>
        <w:t>ë</w:t>
      </w:r>
      <w:r w:rsidR="00D16776">
        <w:rPr>
          <w:rFonts w:eastAsiaTheme="minorEastAsia"/>
          <w:color w:val="000000" w:themeColor="text1"/>
        </w:rPr>
        <w:t>soj</w:t>
      </w:r>
      <w:r w:rsidR="00D92502">
        <w:rPr>
          <w:rFonts w:eastAsiaTheme="minorEastAsia"/>
          <w:color w:val="000000" w:themeColor="text1"/>
        </w:rPr>
        <w:t>ë</w:t>
      </w:r>
      <w:proofErr w:type="spellEnd"/>
      <w:r w:rsidR="00D16776">
        <w:rPr>
          <w:rFonts w:eastAsiaTheme="minorEastAsia"/>
          <w:color w:val="000000" w:themeColor="text1"/>
        </w:rPr>
        <w:t xml:space="preserve"> </w:t>
      </w:r>
      <w:proofErr w:type="spellStart"/>
      <w:r w:rsidR="00D16776">
        <w:rPr>
          <w:rFonts w:eastAsiaTheme="minorEastAsia"/>
          <w:color w:val="000000" w:themeColor="text1"/>
        </w:rPr>
        <w:t>t</w:t>
      </w:r>
      <w:r w:rsidR="00D92502">
        <w:rPr>
          <w:rFonts w:eastAsiaTheme="minorEastAsia"/>
          <w:color w:val="000000" w:themeColor="text1"/>
        </w:rPr>
        <w:t>ë</w:t>
      </w:r>
      <w:proofErr w:type="spellEnd"/>
      <w:r w:rsidR="00D16776">
        <w:rPr>
          <w:rFonts w:eastAsiaTheme="minorEastAsia"/>
          <w:color w:val="000000" w:themeColor="text1"/>
        </w:rPr>
        <w:t xml:space="preserve"> </w:t>
      </w:r>
      <w:proofErr w:type="spellStart"/>
      <w:r w:rsidR="00D16776">
        <w:rPr>
          <w:rFonts w:eastAsiaTheme="minorEastAsia"/>
          <w:color w:val="000000" w:themeColor="text1"/>
        </w:rPr>
        <w:t>dh</w:t>
      </w:r>
      <w:r w:rsidR="00D92502">
        <w:rPr>
          <w:rFonts w:eastAsiaTheme="minorEastAsia"/>
          <w:color w:val="000000" w:themeColor="text1"/>
        </w:rPr>
        <w:t>ë</w:t>
      </w:r>
      <w:r w:rsidR="00D16776">
        <w:rPr>
          <w:rFonts w:eastAsiaTheme="minorEastAsia"/>
          <w:color w:val="000000" w:themeColor="text1"/>
        </w:rPr>
        <w:t>nat</w:t>
      </w:r>
      <w:proofErr w:type="spellEnd"/>
      <w:r w:rsidR="00D16776">
        <w:rPr>
          <w:rFonts w:eastAsiaTheme="minorEastAsia"/>
          <w:color w:val="000000" w:themeColor="text1"/>
        </w:rPr>
        <w:t xml:space="preserve"> </w:t>
      </w:r>
      <w:proofErr w:type="spellStart"/>
      <w:r w:rsidR="00D16776">
        <w:rPr>
          <w:rFonts w:eastAsiaTheme="minorEastAsia"/>
          <w:color w:val="000000" w:themeColor="text1"/>
        </w:rPr>
        <w:t>lidhur</w:t>
      </w:r>
      <w:proofErr w:type="spellEnd"/>
      <w:r w:rsidR="00D16776">
        <w:rPr>
          <w:rFonts w:eastAsiaTheme="minorEastAsia"/>
          <w:color w:val="000000" w:themeColor="text1"/>
        </w:rPr>
        <w:t xml:space="preserve"> me </w:t>
      </w:r>
      <w:proofErr w:type="spellStart"/>
      <w:r w:rsidR="00D16776">
        <w:rPr>
          <w:rFonts w:eastAsiaTheme="minorEastAsia"/>
          <w:color w:val="000000" w:themeColor="text1"/>
        </w:rPr>
        <w:t>pagesat</w:t>
      </w:r>
      <w:proofErr w:type="spellEnd"/>
      <w:r w:rsidR="00D16776">
        <w:rPr>
          <w:rFonts w:eastAsiaTheme="minorEastAsia"/>
          <w:color w:val="000000" w:themeColor="text1"/>
        </w:rPr>
        <w:t xml:space="preserve"> e </w:t>
      </w:r>
      <w:proofErr w:type="spellStart"/>
      <w:r w:rsidR="00D16776">
        <w:rPr>
          <w:rFonts w:eastAsiaTheme="minorEastAsia"/>
          <w:color w:val="000000" w:themeColor="text1"/>
        </w:rPr>
        <w:t>kryera</w:t>
      </w:r>
      <w:proofErr w:type="spellEnd"/>
      <w:r w:rsidR="00615704">
        <w:rPr>
          <w:rFonts w:eastAsiaTheme="minorEastAsia"/>
          <w:color w:val="000000" w:themeColor="text1"/>
        </w:rPr>
        <w:t xml:space="preserve"> </w:t>
      </w:r>
      <w:proofErr w:type="spellStart"/>
      <w:r w:rsidR="00615704">
        <w:rPr>
          <w:rFonts w:eastAsiaTheme="minorEastAsia"/>
          <w:color w:val="000000" w:themeColor="text1"/>
        </w:rPr>
        <w:t>sipas</w:t>
      </w:r>
      <w:proofErr w:type="spellEnd"/>
      <w:r w:rsidR="00615704">
        <w:rPr>
          <w:rFonts w:eastAsiaTheme="minorEastAsia"/>
          <w:color w:val="000000" w:themeColor="text1"/>
        </w:rPr>
        <w:t xml:space="preserve"> </w:t>
      </w:r>
      <w:proofErr w:type="spellStart"/>
      <w:r w:rsidR="00615704">
        <w:rPr>
          <w:rFonts w:eastAsiaTheme="minorEastAsia"/>
          <w:color w:val="000000" w:themeColor="text1"/>
        </w:rPr>
        <w:t>rubrikave</w:t>
      </w:r>
      <w:proofErr w:type="spellEnd"/>
      <w:r w:rsidR="00615704">
        <w:rPr>
          <w:rFonts w:eastAsiaTheme="minorEastAsia"/>
          <w:color w:val="000000" w:themeColor="text1"/>
        </w:rPr>
        <w:t xml:space="preserve"> </w:t>
      </w:r>
      <w:proofErr w:type="spellStart"/>
      <w:r w:rsidR="00615704">
        <w:rPr>
          <w:rFonts w:eastAsiaTheme="minorEastAsia"/>
          <w:color w:val="000000" w:themeColor="text1"/>
        </w:rPr>
        <w:t>si</w:t>
      </w:r>
      <w:proofErr w:type="spellEnd"/>
      <w:r w:rsidR="00615704">
        <w:rPr>
          <w:rFonts w:eastAsiaTheme="minorEastAsia"/>
          <w:color w:val="000000" w:themeColor="text1"/>
        </w:rPr>
        <w:t xml:space="preserve"> </w:t>
      </w:r>
      <w:proofErr w:type="spellStart"/>
      <w:r w:rsidR="00615704">
        <w:rPr>
          <w:rFonts w:eastAsiaTheme="minorEastAsia"/>
          <w:color w:val="000000" w:themeColor="text1"/>
        </w:rPr>
        <w:t>m</w:t>
      </w:r>
      <w:r w:rsidR="00D92502">
        <w:rPr>
          <w:rFonts w:eastAsiaTheme="minorEastAsia"/>
          <w:color w:val="000000" w:themeColor="text1"/>
        </w:rPr>
        <w:t>ë</w:t>
      </w:r>
      <w:r w:rsidR="00615704">
        <w:rPr>
          <w:rFonts w:eastAsiaTheme="minorEastAsia"/>
          <w:color w:val="000000" w:themeColor="text1"/>
        </w:rPr>
        <w:t>posht</w:t>
      </w:r>
      <w:r w:rsidR="00D92502">
        <w:rPr>
          <w:rFonts w:eastAsiaTheme="minorEastAsia"/>
          <w:color w:val="000000" w:themeColor="text1"/>
        </w:rPr>
        <w:t>ë</w:t>
      </w:r>
      <w:proofErr w:type="spellEnd"/>
      <w:r w:rsidR="00615704">
        <w:rPr>
          <w:rFonts w:eastAsiaTheme="minorEastAsia"/>
          <w:color w:val="000000" w:themeColor="text1"/>
        </w:rPr>
        <w:t>:</w:t>
      </w:r>
    </w:p>
    <w:p w14:paraId="1C7B0FF8" w14:textId="4A8A1EBB" w:rsidR="006012D4" w:rsidRDefault="00B55DB2" w:rsidP="006012D4">
      <w:pPr>
        <w:jc w:val="both"/>
        <w:rPr>
          <w:rFonts w:eastAsiaTheme="minorEastAsia"/>
          <w:color w:val="000000" w:themeColor="text1"/>
        </w:rPr>
      </w:pPr>
      <w:proofErr w:type="spellStart"/>
      <w:r>
        <w:rPr>
          <w:rFonts w:eastAsiaTheme="minorEastAsia"/>
          <w:color w:val="000000" w:themeColor="text1"/>
        </w:rPr>
        <w:t>Fillimisht</w:t>
      </w:r>
      <w:proofErr w:type="spellEnd"/>
      <w:r>
        <w:rPr>
          <w:rFonts w:eastAsiaTheme="minorEastAsia"/>
          <w:color w:val="000000" w:themeColor="text1"/>
        </w:rPr>
        <w:t xml:space="preserve">, </w:t>
      </w:r>
      <w:proofErr w:type="spellStart"/>
      <w:r>
        <w:rPr>
          <w:rFonts w:eastAsiaTheme="minorEastAsia"/>
          <w:color w:val="000000" w:themeColor="text1"/>
        </w:rPr>
        <w:t>t</w:t>
      </w:r>
      <w:r w:rsidR="006012D4" w:rsidRPr="3660004E">
        <w:rPr>
          <w:rFonts w:eastAsiaTheme="minorEastAsia"/>
          <w:color w:val="000000" w:themeColor="text1"/>
        </w:rPr>
        <w:t>atimpaguesi</w:t>
      </w:r>
      <w:proofErr w:type="spellEnd"/>
      <w:r w:rsidR="006012D4" w:rsidRPr="3660004E"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zgjedh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p</w:t>
      </w:r>
      <w:r w:rsidR="00D92502">
        <w:rPr>
          <w:rFonts w:eastAsiaTheme="minorEastAsia"/>
          <w:color w:val="000000" w:themeColor="text1"/>
        </w:rPr>
        <w:t>ë</w:t>
      </w:r>
      <w:r>
        <w:rPr>
          <w:rFonts w:eastAsiaTheme="minorEastAsia"/>
          <w:color w:val="000000" w:themeColor="text1"/>
        </w:rPr>
        <w:t>r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secil</w:t>
      </w:r>
      <w:r w:rsidR="00D92502">
        <w:rPr>
          <w:rFonts w:eastAsiaTheme="minorEastAsia"/>
          <w:color w:val="000000" w:themeColor="text1"/>
        </w:rPr>
        <w:t>ë</w:t>
      </w:r>
      <w:r>
        <w:rPr>
          <w:rFonts w:eastAsiaTheme="minorEastAsia"/>
          <w:color w:val="000000" w:themeColor="text1"/>
        </w:rPr>
        <w:t>n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pages</w:t>
      </w:r>
      <w:r w:rsidR="00D92502">
        <w:rPr>
          <w:rFonts w:eastAsiaTheme="minorEastAsia"/>
          <w:color w:val="000000" w:themeColor="text1"/>
        </w:rPr>
        <w:t>ë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q</w:t>
      </w:r>
      <w:r w:rsidR="00D92502">
        <w:rPr>
          <w:rFonts w:eastAsiaTheme="minorEastAsia"/>
          <w:color w:val="000000" w:themeColor="text1"/>
        </w:rPr>
        <w:t>ë</w:t>
      </w:r>
      <w:proofErr w:type="spellEnd"/>
      <w:r>
        <w:rPr>
          <w:rFonts w:eastAsiaTheme="minorEastAsia"/>
          <w:color w:val="000000" w:themeColor="text1"/>
        </w:rPr>
        <w:t xml:space="preserve"> do </w:t>
      </w:r>
      <w:proofErr w:type="spellStart"/>
      <w:r>
        <w:rPr>
          <w:rFonts w:eastAsiaTheme="minorEastAsia"/>
          <w:color w:val="000000" w:themeColor="text1"/>
        </w:rPr>
        <w:t>t</w:t>
      </w:r>
      <w:r w:rsidR="00D92502">
        <w:rPr>
          <w:rFonts w:eastAsiaTheme="minorEastAsia"/>
          <w:color w:val="000000" w:themeColor="text1"/>
        </w:rPr>
        <w:t>ë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deklaroj</w:t>
      </w:r>
      <w:r w:rsidR="00D92502">
        <w:rPr>
          <w:rFonts w:eastAsiaTheme="minorEastAsia"/>
          <w:color w:val="000000" w:themeColor="text1"/>
        </w:rPr>
        <w:t>ë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n</w:t>
      </w:r>
      <w:r w:rsidR="00D92502">
        <w:rPr>
          <w:rFonts w:eastAsiaTheme="minorEastAsia"/>
          <w:color w:val="000000" w:themeColor="text1"/>
        </w:rPr>
        <w:t>ë</w:t>
      </w:r>
      <w:r>
        <w:rPr>
          <w:rFonts w:eastAsiaTheme="minorEastAsia"/>
          <w:color w:val="000000" w:themeColor="text1"/>
        </w:rPr>
        <w:t>se</w:t>
      </w:r>
      <w:proofErr w:type="spellEnd"/>
      <w:r w:rsidR="006012D4"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="006012D4" w:rsidRPr="3660004E">
        <w:rPr>
          <w:rFonts w:eastAsiaTheme="minorEastAsia"/>
          <w:color w:val="000000" w:themeColor="text1"/>
        </w:rPr>
        <w:t>përfituesi</w:t>
      </w:r>
      <w:proofErr w:type="spellEnd"/>
      <w:r w:rsidR="006012D4" w:rsidRPr="3660004E"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i</w:t>
      </w:r>
      <w:proofErr w:type="spellEnd"/>
      <w:r w:rsidR="006012D4"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="006012D4" w:rsidRPr="3660004E">
        <w:rPr>
          <w:rFonts w:eastAsiaTheme="minorEastAsia"/>
          <w:color w:val="000000" w:themeColor="text1"/>
        </w:rPr>
        <w:t>të</w:t>
      </w:r>
      <w:proofErr w:type="spellEnd"/>
      <w:r w:rsidR="006012D4"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="006012D4" w:rsidRPr="3660004E">
        <w:rPr>
          <w:rFonts w:eastAsiaTheme="minorEastAsia"/>
          <w:color w:val="000000" w:themeColor="text1"/>
        </w:rPr>
        <w:t>ardhurës</w:t>
      </w:r>
      <w:proofErr w:type="spellEnd"/>
      <w:r w:rsidR="006012D4" w:rsidRPr="3660004E">
        <w:rPr>
          <w:rFonts w:eastAsiaTheme="minorEastAsia"/>
          <w:color w:val="000000" w:themeColor="text1"/>
        </w:rPr>
        <w:t xml:space="preserve">, </w:t>
      </w:r>
      <w:proofErr w:type="spellStart"/>
      <w:r w:rsidR="00D92502">
        <w:rPr>
          <w:rFonts w:eastAsiaTheme="minorEastAsia"/>
          <w:color w:val="000000" w:themeColor="text1"/>
        </w:rPr>
        <w:t>ë</w:t>
      </w:r>
      <w:r>
        <w:rPr>
          <w:rFonts w:eastAsiaTheme="minorEastAsia"/>
          <w:color w:val="000000" w:themeColor="text1"/>
        </w:rPr>
        <w:t>sht</w:t>
      </w:r>
      <w:r w:rsidR="00D92502">
        <w:rPr>
          <w:rFonts w:eastAsiaTheme="minorEastAsia"/>
          <w:color w:val="000000" w:themeColor="text1"/>
        </w:rPr>
        <w:t>ë</w:t>
      </w:r>
      <w:proofErr w:type="spellEnd"/>
      <w:r w:rsidR="006012D4"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="006012D4" w:rsidRPr="3660004E">
        <w:rPr>
          <w:rFonts w:eastAsiaTheme="minorEastAsia"/>
          <w:color w:val="000000" w:themeColor="text1"/>
        </w:rPr>
        <w:t>entitet</w:t>
      </w:r>
      <w:proofErr w:type="spellEnd"/>
      <w:r w:rsidR="006012D4">
        <w:rPr>
          <w:rFonts w:eastAsiaTheme="minorEastAsia"/>
          <w:color w:val="000000" w:themeColor="text1"/>
        </w:rPr>
        <w:t>/</w:t>
      </w:r>
      <w:r w:rsidR="006012D4" w:rsidRPr="3660004E">
        <w:rPr>
          <w:rFonts w:eastAsiaTheme="minorEastAsia"/>
          <w:color w:val="000000" w:themeColor="text1"/>
        </w:rPr>
        <w:t xml:space="preserve">person </w:t>
      </w:r>
      <w:proofErr w:type="spellStart"/>
      <w:r w:rsidR="006012D4" w:rsidRPr="3660004E">
        <w:rPr>
          <w:rFonts w:eastAsiaTheme="minorEastAsia"/>
          <w:color w:val="000000" w:themeColor="text1"/>
        </w:rPr>
        <w:t>fizik</w:t>
      </w:r>
      <w:proofErr w:type="spellEnd"/>
      <w:r w:rsidR="006012D4">
        <w:rPr>
          <w:rFonts w:eastAsiaTheme="minorEastAsia"/>
          <w:color w:val="000000" w:themeColor="text1"/>
        </w:rPr>
        <w:t xml:space="preserve"> apo </w:t>
      </w:r>
      <w:proofErr w:type="spellStart"/>
      <w:r w:rsidR="006012D4">
        <w:rPr>
          <w:rFonts w:eastAsiaTheme="minorEastAsia"/>
          <w:color w:val="000000" w:themeColor="text1"/>
        </w:rPr>
        <w:t>individ</w:t>
      </w:r>
      <w:proofErr w:type="spellEnd"/>
      <w:r w:rsidR="006012D4" w:rsidRPr="3660004E">
        <w:rPr>
          <w:rFonts w:eastAsiaTheme="minorEastAsia"/>
          <w:color w:val="000000" w:themeColor="text1"/>
        </w:rPr>
        <w:t xml:space="preserve">. </w:t>
      </w:r>
      <w:proofErr w:type="spellStart"/>
      <w:r w:rsidR="006012D4" w:rsidRPr="3660004E">
        <w:rPr>
          <w:rFonts w:eastAsiaTheme="minorEastAsia"/>
          <w:color w:val="000000" w:themeColor="text1"/>
        </w:rPr>
        <w:t>Në</w:t>
      </w:r>
      <w:proofErr w:type="spellEnd"/>
      <w:r w:rsidR="006012D4"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="006012D4" w:rsidRPr="3660004E">
        <w:rPr>
          <w:rFonts w:eastAsiaTheme="minorEastAsia"/>
          <w:color w:val="000000" w:themeColor="text1"/>
        </w:rPr>
        <w:t>rastet</w:t>
      </w:r>
      <w:proofErr w:type="spellEnd"/>
      <w:r w:rsidR="006012D4"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="006012D4" w:rsidRPr="3660004E">
        <w:rPr>
          <w:rFonts w:eastAsiaTheme="minorEastAsia"/>
          <w:color w:val="000000" w:themeColor="text1"/>
        </w:rPr>
        <w:t>kur</w:t>
      </w:r>
      <w:proofErr w:type="spellEnd"/>
      <w:r w:rsidR="006012D4"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="006012D4" w:rsidRPr="3660004E">
        <w:rPr>
          <w:rFonts w:eastAsiaTheme="minorEastAsia"/>
          <w:color w:val="000000" w:themeColor="text1"/>
        </w:rPr>
        <w:t>një</w:t>
      </w:r>
      <w:proofErr w:type="spellEnd"/>
      <w:r w:rsidR="006012D4"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="006012D4" w:rsidRPr="3660004E">
        <w:rPr>
          <w:rFonts w:eastAsiaTheme="minorEastAsia"/>
          <w:color w:val="000000" w:themeColor="text1"/>
        </w:rPr>
        <w:t>tatimpagues</w:t>
      </w:r>
      <w:proofErr w:type="spellEnd"/>
      <w:r w:rsidR="006012D4"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="006012D4" w:rsidRPr="3660004E">
        <w:rPr>
          <w:rFonts w:eastAsiaTheme="minorEastAsia"/>
          <w:color w:val="000000" w:themeColor="text1"/>
        </w:rPr>
        <w:t>dëshiron</w:t>
      </w:r>
      <w:proofErr w:type="spellEnd"/>
      <w:r w:rsidR="006012D4"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="006012D4" w:rsidRPr="3660004E">
        <w:rPr>
          <w:rFonts w:eastAsiaTheme="minorEastAsia"/>
          <w:color w:val="000000" w:themeColor="text1"/>
        </w:rPr>
        <w:t>të</w:t>
      </w:r>
      <w:proofErr w:type="spellEnd"/>
      <w:r w:rsidR="006012D4"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="006012D4" w:rsidRPr="3660004E">
        <w:rPr>
          <w:rFonts w:eastAsiaTheme="minorEastAsia"/>
          <w:color w:val="000000" w:themeColor="text1"/>
        </w:rPr>
        <w:t>deklarojë</w:t>
      </w:r>
      <w:proofErr w:type="spellEnd"/>
      <w:r w:rsidR="006012D4"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="006012D4" w:rsidRPr="3660004E">
        <w:rPr>
          <w:rFonts w:eastAsiaTheme="minorEastAsia"/>
          <w:color w:val="000000" w:themeColor="text1"/>
        </w:rPr>
        <w:t>një</w:t>
      </w:r>
      <w:proofErr w:type="spellEnd"/>
      <w:r w:rsidR="006012D4"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="006012D4" w:rsidRPr="3660004E">
        <w:rPr>
          <w:rFonts w:eastAsiaTheme="minorEastAsia"/>
          <w:color w:val="000000" w:themeColor="text1"/>
        </w:rPr>
        <w:t>pagesë</w:t>
      </w:r>
      <w:proofErr w:type="spellEnd"/>
      <w:r w:rsidR="006012D4"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="006012D4" w:rsidRPr="3660004E">
        <w:rPr>
          <w:rFonts w:eastAsiaTheme="minorEastAsia"/>
          <w:color w:val="000000" w:themeColor="text1"/>
        </w:rPr>
        <w:t>që</w:t>
      </w:r>
      <w:proofErr w:type="spellEnd"/>
      <w:r w:rsidR="006012D4" w:rsidRPr="3660004E">
        <w:rPr>
          <w:rFonts w:eastAsiaTheme="minorEastAsia"/>
          <w:color w:val="000000" w:themeColor="text1"/>
        </w:rPr>
        <w:t xml:space="preserve"> ka </w:t>
      </w:r>
      <w:proofErr w:type="spellStart"/>
      <w:r w:rsidR="006012D4" w:rsidRPr="3660004E">
        <w:rPr>
          <w:rFonts w:eastAsiaTheme="minorEastAsia"/>
          <w:color w:val="000000" w:themeColor="text1"/>
        </w:rPr>
        <w:t>kryer</w:t>
      </w:r>
      <w:proofErr w:type="spellEnd"/>
      <w:r w:rsidR="006012D4"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="006012D4" w:rsidRPr="3660004E">
        <w:rPr>
          <w:rFonts w:eastAsiaTheme="minorEastAsia"/>
          <w:color w:val="000000" w:themeColor="text1"/>
        </w:rPr>
        <w:t>ndaj</w:t>
      </w:r>
      <w:proofErr w:type="spellEnd"/>
      <w:r w:rsidR="006012D4"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="006012D4" w:rsidRPr="3660004E">
        <w:rPr>
          <w:rFonts w:eastAsiaTheme="minorEastAsia"/>
          <w:color w:val="000000" w:themeColor="text1"/>
        </w:rPr>
        <w:t>një</w:t>
      </w:r>
      <w:proofErr w:type="spellEnd"/>
      <w:r w:rsidR="006012D4"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="006012D4" w:rsidRPr="3660004E">
        <w:rPr>
          <w:rFonts w:eastAsiaTheme="minorEastAsia"/>
          <w:color w:val="000000" w:themeColor="text1"/>
        </w:rPr>
        <w:t>përfituesi</w:t>
      </w:r>
      <w:proofErr w:type="spellEnd"/>
      <w:r w:rsidR="006012D4"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="006012D4" w:rsidRPr="3660004E">
        <w:rPr>
          <w:rFonts w:eastAsiaTheme="minorEastAsia"/>
          <w:color w:val="000000" w:themeColor="text1"/>
        </w:rPr>
        <w:t>të</w:t>
      </w:r>
      <w:proofErr w:type="spellEnd"/>
      <w:r w:rsidR="006012D4"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="006012D4" w:rsidRPr="3660004E">
        <w:rPr>
          <w:rFonts w:eastAsiaTheme="minorEastAsia"/>
          <w:color w:val="000000" w:themeColor="text1"/>
        </w:rPr>
        <w:t>tipit</w:t>
      </w:r>
      <w:proofErr w:type="spellEnd"/>
      <w:r w:rsidR="006012D4"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="006012D4" w:rsidRPr="3660004E">
        <w:rPr>
          <w:rFonts w:eastAsiaTheme="minorEastAsia"/>
          <w:color w:val="000000" w:themeColor="text1"/>
        </w:rPr>
        <w:t>individ</w:t>
      </w:r>
      <w:proofErr w:type="spellEnd"/>
      <w:r w:rsidR="007D426F">
        <w:rPr>
          <w:rFonts w:eastAsiaTheme="minorEastAsia"/>
          <w:color w:val="000000" w:themeColor="text1"/>
        </w:rPr>
        <w:t xml:space="preserve">, pas </w:t>
      </w:r>
      <w:proofErr w:type="spellStart"/>
      <w:r w:rsidR="007D426F">
        <w:rPr>
          <w:rFonts w:eastAsiaTheme="minorEastAsia"/>
          <w:color w:val="000000" w:themeColor="text1"/>
        </w:rPr>
        <w:t>plot</w:t>
      </w:r>
      <w:r w:rsidR="00D92502">
        <w:rPr>
          <w:rFonts w:eastAsiaTheme="minorEastAsia"/>
          <w:color w:val="000000" w:themeColor="text1"/>
        </w:rPr>
        <w:t>ë</w:t>
      </w:r>
      <w:r w:rsidR="007D426F">
        <w:rPr>
          <w:rFonts w:eastAsiaTheme="minorEastAsia"/>
          <w:color w:val="000000" w:themeColor="text1"/>
        </w:rPr>
        <w:t>simit</w:t>
      </w:r>
      <w:proofErr w:type="spellEnd"/>
      <w:r w:rsidR="007D426F">
        <w:rPr>
          <w:rFonts w:eastAsiaTheme="minorEastAsia"/>
          <w:color w:val="000000" w:themeColor="text1"/>
        </w:rPr>
        <w:t xml:space="preserve"> </w:t>
      </w:r>
      <w:proofErr w:type="spellStart"/>
      <w:r w:rsidR="007D426F">
        <w:rPr>
          <w:rFonts w:eastAsiaTheme="minorEastAsia"/>
          <w:color w:val="000000" w:themeColor="text1"/>
        </w:rPr>
        <w:t>t</w:t>
      </w:r>
      <w:r w:rsidR="00D92502">
        <w:rPr>
          <w:rFonts w:eastAsiaTheme="minorEastAsia"/>
          <w:color w:val="000000" w:themeColor="text1"/>
        </w:rPr>
        <w:t>ë</w:t>
      </w:r>
      <w:proofErr w:type="spellEnd"/>
      <w:r w:rsidR="007D426F">
        <w:rPr>
          <w:rFonts w:eastAsiaTheme="minorEastAsia"/>
          <w:color w:val="000000" w:themeColor="text1"/>
        </w:rPr>
        <w:t xml:space="preserve"> NID</w:t>
      </w:r>
      <w:r w:rsidR="00D43BD7">
        <w:rPr>
          <w:rFonts w:eastAsiaTheme="minorEastAsia"/>
          <w:color w:val="000000" w:themeColor="text1"/>
        </w:rPr>
        <w:t>,</w:t>
      </w:r>
      <w:r w:rsidR="006012D4"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="006012D4" w:rsidRPr="3660004E">
        <w:rPr>
          <w:rFonts w:eastAsiaTheme="minorEastAsia"/>
          <w:color w:val="000000" w:themeColor="text1"/>
        </w:rPr>
        <w:t>të</w:t>
      </w:r>
      <w:proofErr w:type="spellEnd"/>
      <w:r w:rsidR="006012D4"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="006012D4" w:rsidRPr="3660004E">
        <w:rPr>
          <w:rFonts w:eastAsiaTheme="minorEastAsia"/>
          <w:color w:val="000000" w:themeColor="text1"/>
        </w:rPr>
        <w:t>dhënat</w:t>
      </w:r>
      <w:proofErr w:type="spellEnd"/>
      <w:r w:rsidR="006012D4"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="006012D4" w:rsidRPr="3660004E">
        <w:rPr>
          <w:rFonts w:eastAsiaTheme="minorEastAsia"/>
          <w:color w:val="000000" w:themeColor="text1"/>
        </w:rPr>
        <w:t>për</w:t>
      </w:r>
      <w:proofErr w:type="spellEnd"/>
      <w:r w:rsidR="006012D4" w:rsidRPr="3660004E">
        <w:rPr>
          <w:rFonts w:eastAsiaTheme="minorEastAsia"/>
          <w:color w:val="000000" w:themeColor="text1"/>
        </w:rPr>
        <w:t xml:space="preserve"> NID-in e </w:t>
      </w:r>
      <w:proofErr w:type="spellStart"/>
      <w:r w:rsidR="006012D4" w:rsidRPr="3660004E">
        <w:rPr>
          <w:rFonts w:eastAsiaTheme="minorEastAsia"/>
          <w:color w:val="000000" w:themeColor="text1"/>
        </w:rPr>
        <w:t>deklaruar</w:t>
      </w:r>
      <w:proofErr w:type="spellEnd"/>
      <w:r w:rsidR="006012D4"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="006012D4" w:rsidRPr="3660004E">
        <w:rPr>
          <w:rFonts w:eastAsiaTheme="minorEastAsia"/>
          <w:color w:val="000000" w:themeColor="text1"/>
        </w:rPr>
        <w:t>parambushë</w:t>
      </w:r>
      <w:r w:rsidR="00D43BD7">
        <w:rPr>
          <w:rFonts w:eastAsiaTheme="minorEastAsia"/>
          <w:color w:val="000000" w:themeColor="text1"/>
        </w:rPr>
        <w:t>n</w:t>
      </w:r>
      <w:proofErr w:type="spellEnd"/>
      <w:r w:rsidR="006012D4"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="006012D4" w:rsidRPr="3660004E">
        <w:rPr>
          <w:rFonts w:eastAsiaTheme="minorEastAsia"/>
          <w:color w:val="000000" w:themeColor="text1"/>
        </w:rPr>
        <w:t>automatikisht</w:t>
      </w:r>
      <w:proofErr w:type="spellEnd"/>
      <w:r w:rsidR="006012D4"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="006012D4" w:rsidRPr="3660004E">
        <w:rPr>
          <w:rFonts w:eastAsiaTheme="minorEastAsia"/>
          <w:color w:val="000000" w:themeColor="text1"/>
        </w:rPr>
        <w:t>në</w:t>
      </w:r>
      <w:proofErr w:type="spellEnd"/>
      <w:r w:rsidR="006012D4"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="006012D4" w:rsidRPr="3660004E">
        <w:rPr>
          <w:rFonts w:eastAsiaTheme="minorEastAsia"/>
          <w:color w:val="000000" w:themeColor="text1"/>
        </w:rPr>
        <w:t>sajë</w:t>
      </w:r>
      <w:proofErr w:type="spellEnd"/>
      <w:r w:rsidR="006012D4"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="006012D4" w:rsidRPr="3660004E">
        <w:rPr>
          <w:rFonts w:eastAsiaTheme="minorEastAsia"/>
          <w:color w:val="000000" w:themeColor="text1"/>
        </w:rPr>
        <w:t>të</w:t>
      </w:r>
      <w:proofErr w:type="spellEnd"/>
      <w:r w:rsidR="006012D4"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="006012D4" w:rsidRPr="3660004E">
        <w:rPr>
          <w:rFonts w:eastAsiaTheme="minorEastAsia"/>
          <w:color w:val="000000" w:themeColor="text1"/>
        </w:rPr>
        <w:t>integrimit</w:t>
      </w:r>
      <w:proofErr w:type="spellEnd"/>
      <w:r w:rsidR="006012D4" w:rsidRPr="3660004E">
        <w:rPr>
          <w:rFonts w:eastAsiaTheme="minorEastAsia"/>
          <w:color w:val="000000" w:themeColor="text1"/>
        </w:rPr>
        <w:t xml:space="preserve"> me </w:t>
      </w:r>
      <w:proofErr w:type="spellStart"/>
      <w:r w:rsidR="006012D4" w:rsidRPr="3660004E">
        <w:rPr>
          <w:rFonts w:eastAsiaTheme="minorEastAsia"/>
          <w:color w:val="000000" w:themeColor="text1"/>
        </w:rPr>
        <w:t>sistemin</w:t>
      </w:r>
      <w:proofErr w:type="spellEnd"/>
      <w:r w:rsidR="006012D4" w:rsidRPr="3660004E">
        <w:rPr>
          <w:rFonts w:eastAsiaTheme="minorEastAsia"/>
          <w:color w:val="000000" w:themeColor="text1"/>
        </w:rPr>
        <w:t xml:space="preserve"> e </w:t>
      </w:r>
      <w:proofErr w:type="spellStart"/>
      <w:r w:rsidR="006012D4" w:rsidRPr="3660004E">
        <w:rPr>
          <w:rFonts w:eastAsiaTheme="minorEastAsia"/>
          <w:color w:val="000000" w:themeColor="text1"/>
        </w:rPr>
        <w:t>Gjendjes</w:t>
      </w:r>
      <w:proofErr w:type="spellEnd"/>
      <w:r w:rsidR="006012D4" w:rsidRPr="3660004E">
        <w:rPr>
          <w:rFonts w:eastAsiaTheme="minorEastAsia"/>
          <w:color w:val="000000" w:themeColor="text1"/>
        </w:rPr>
        <w:t xml:space="preserve"> Civile. </w:t>
      </w:r>
    </w:p>
    <w:p w14:paraId="427EEED2" w14:textId="42B6BB55" w:rsidR="00B83835" w:rsidRDefault="00B83835" w:rsidP="00B83835">
      <w:pPr>
        <w:pStyle w:val="ListParagraph"/>
        <w:numPr>
          <w:ilvl w:val="0"/>
          <w:numId w:val="5"/>
        </w:numPr>
        <w:jc w:val="both"/>
        <w:rPr>
          <w:rFonts w:eastAsiaTheme="minorEastAsia"/>
        </w:rPr>
      </w:pPr>
      <w:proofErr w:type="spellStart"/>
      <w:r w:rsidRPr="3660004E">
        <w:rPr>
          <w:rFonts w:eastAsiaTheme="minorEastAsia"/>
        </w:rPr>
        <w:t>N</w:t>
      </w:r>
      <w:r w:rsidR="00AB042B">
        <w:rPr>
          <w:rFonts w:eastAsiaTheme="minorEastAsia"/>
        </w:rPr>
        <w:t>umri</w:t>
      </w:r>
      <w:proofErr w:type="spellEnd"/>
      <w:r w:rsidR="00AB042B">
        <w:rPr>
          <w:rFonts w:eastAsiaTheme="minorEastAsia"/>
        </w:rPr>
        <w:t xml:space="preserve"> Unik </w:t>
      </w:r>
      <w:proofErr w:type="spellStart"/>
      <w:r w:rsidR="00AB042B">
        <w:rPr>
          <w:rFonts w:eastAsiaTheme="minorEastAsia"/>
        </w:rPr>
        <w:t>i</w:t>
      </w:r>
      <w:proofErr w:type="spellEnd"/>
      <w:r w:rsidR="00AB042B">
        <w:rPr>
          <w:rFonts w:eastAsiaTheme="minorEastAsia"/>
        </w:rPr>
        <w:t xml:space="preserve"> </w:t>
      </w:r>
      <w:proofErr w:type="spellStart"/>
      <w:r w:rsidR="00AB042B">
        <w:rPr>
          <w:rFonts w:eastAsiaTheme="minorEastAsia"/>
        </w:rPr>
        <w:t>Identifikimit</w:t>
      </w:r>
      <w:proofErr w:type="spellEnd"/>
      <w:r w:rsidR="00AB042B">
        <w:rPr>
          <w:rFonts w:eastAsiaTheme="minorEastAsia"/>
        </w:rPr>
        <w:t xml:space="preserve"> </w:t>
      </w:r>
      <w:r w:rsidRPr="3660004E">
        <w:rPr>
          <w:rFonts w:eastAsiaTheme="minorEastAsia"/>
        </w:rPr>
        <w:t xml:space="preserve">– </w:t>
      </w:r>
      <w:proofErr w:type="spellStart"/>
      <w:r w:rsidRPr="3660004E">
        <w:rPr>
          <w:rFonts w:eastAsiaTheme="minorEastAsia"/>
        </w:rPr>
        <w:t>plotësohet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manualisht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nga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tatimpaguesi</w:t>
      </w:r>
      <w:proofErr w:type="spellEnd"/>
    </w:p>
    <w:p w14:paraId="1A9CB6D2" w14:textId="77777777" w:rsidR="00B83835" w:rsidRDefault="00B83835" w:rsidP="00B83835">
      <w:pPr>
        <w:pStyle w:val="ListParagraph"/>
        <w:numPr>
          <w:ilvl w:val="0"/>
          <w:numId w:val="5"/>
        </w:numPr>
        <w:jc w:val="both"/>
        <w:rPr>
          <w:rFonts w:eastAsiaTheme="minorEastAsia"/>
        </w:rPr>
      </w:pPr>
      <w:r w:rsidRPr="3660004E">
        <w:rPr>
          <w:rFonts w:eastAsiaTheme="minorEastAsia"/>
        </w:rPr>
        <w:t xml:space="preserve">Emri -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plotësohet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automatikisht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nga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sistemi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i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DPGJC-se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ose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në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rast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të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kundërt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plotësohet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manualisht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nga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tatimpaguesi</w:t>
      </w:r>
      <w:proofErr w:type="spellEnd"/>
    </w:p>
    <w:p w14:paraId="091E698A" w14:textId="77777777" w:rsidR="00B83835" w:rsidRDefault="00B83835" w:rsidP="00B83835">
      <w:pPr>
        <w:pStyle w:val="ListParagraph"/>
        <w:numPr>
          <w:ilvl w:val="0"/>
          <w:numId w:val="5"/>
        </w:numPr>
        <w:jc w:val="both"/>
        <w:rPr>
          <w:rFonts w:eastAsiaTheme="minorEastAsia"/>
        </w:rPr>
      </w:pPr>
      <w:proofErr w:type="spellStart"/>
      <w:r w:rsidRPr="3660004E">
        <w:rPr>
          <w:rFonts w:eastAsiaTheme="minorEastAsia"/>
        </w:rPr>
        <w:t>Mbiemri</w:t>
      </w:r>
      <w:proofErr w:type="spellEnd"/>
      <w:r w:rsidRPr="3660004E">
        <w:rPr>
          <w:rFonts w:eastAsiaTheme="minorEastAsia"/>
        </w:rPr>
        <w:t xml:space="preserve"> - </w:t>
      </w:r>
      <w:proofErr w:type="spellStart"/>
      <w:r w:rsidRPr="3660004E">
        <w:rPr>
          <w:rStyle w:val="normaltextrun"/>
          <w:rFonts w:eastAsiaTheme="minorEastAsia"/>
          <w:color w:val="000000"/>
        </w:rPr>
        <w:t>plotësohet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automatikisht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nga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sistemi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i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DPGJC-se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ose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në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rast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të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kundërt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plotësohet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manualisht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nga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tatimpaguesi</w:t>
      </w:r>
      <w:proofErr w:type="spellEnd"/>
    </w:p>
    <w:p w14:paraId="6EC37F0A" w14:textId="77777777" w:rsidR="00B83835" w:rsidRDefault="00B83835" w:rsidP="00B83835">
      <w:pPr>
        <w:pStyle w:val="ListParagraph"/>
        <w:numPr>
          <w:ilvl w:val="0"/>
          <w:numId w:val="5"/>
        </w:numPr>
        <w:jc w:val="both"/>
        <w:rPr>
          <w:rFonts w:eastAsiaTheme="minorEastAsia"/>
        </w:rPr>
      </w:pPr>
      <w:proofErr w:type="spellStart"/>
      <w:r w:rsidRPr="3660004E">
        <w:rPr>
          <w:rFonts w:eastAsiaTheme="minorEastAsia"/>
        </w:rPr>
        <w:t>Shteti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Rezidencës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Tatimore</w:t>
      </w:r>
      <w:proofErr w:type="spellEnd"/>
      <w:r w:rsidRPr="3660004E">
        <w:rPr>
          <w:rFonts w:eastAsiaTheme="minorEastAsia"/>
        </w:rPr>
        <w:t xml:space="preserve"> - </w:t>
      </w:r>
      <w:r w:rsidRPr="3660004E">
        <w:rPr>
          <w:rStyle w:val="normaltextrun"/>
          <w:rFonts w:eastAsiaTheme="minorEastAsia"/>
          <w:color w:val="000000"/>
          <w:shd w:val="clear" w:color="auto" w:fill="FFFFFF"/>
          <w:lang w:val="sq-AL"/>
        </w:rPr>
        <w:t>plot</w:t>
      </w:r>
      <w:bookmarkStart w:id="24" w:name="_Hlk184979700"/>
      <w:r w:rsidRPr="3660004E">
        <w:rPr>
          <w:rStyle w:val="normaltextrun"/>
          <w:rFonts w:eastAsiaTheme="minorEastAsia"/>
          <w:color w:val="000000"/>
          <w:shd w:val="clear" w:color="auto" w:fill="FFFFFF"/>
          <w:lang w:val="sq-AL"/>
        </w:rPr>
        <w:t>ë</w:t>
      </w:r>
      <w:bookmarkEnd w:id="24"/>
      <w:r w:rsidRPr="3660004E">
        <w:rPr>
          <w:rStyle w:val="normaltextrun"/>
          <w:rFonts w:eastAsiaTheme="minorEastAsia"/>
          <w:color w:val="000000"/>
          <w:shd w:val="clear" w:color="auto" w:fill="FFFFFF"/>
          <w:lang w:val="sq-AL"/>
        </w:rPr>
        <w:t>sohet automatikisht me vlerën Shqipëri nëse individi figuron i regjistruar në gjendjen civile, dhe në rast të kundërt plotësohet manualisht nga tatimpaguesi duke zgjedhur një shtet nga një listë e varur ku si mundësi përzgjedhje ka dhe shtetin Shqipëri.</w:t>
      </w:r>
      <w:r w:rsidRPr="3660004E">
        <w:rPr>
          <w:rStyle w:val="eop"/>
          <w:rFonts w:eastAsiaTheme="minorEastAsia"/>
          <w:color w:val="000000"/>
          <w:shd w:val="clear" w:color="auto" w:fill="FFFFFF"/>
        </w:rPr>
        <w:t> </w:t>
      </w:r>
    </w:p>
    <w:p w14:paraId="0276BF7E" w14:textId="77777777" w:rsidR="00B83835" w:rsidRDefault="00B83835" w:rsidP="006012D4">
      <w:pPr>
        <w:jc w:val="both"/>
        <w:rPr>
          <w:rFonts w:eastAsiaTheme="minorEastAsia"/>
          <w:color w:val="000000" w:themeColor="text1"/>
        </w:rPr>
      </w:pPr>
    </w:p>
    <w:p w14:paraId="2FA9ED44" w14:textId="0D0A6969" w:rsidR="00554A16" w:rsidRDefault="00554A16" w:rsidP="006012D4">
      <w:pPr>
        <w:jc w:val="both"/>
        <w:rPr>
          <w:rFonts w:eastAsiaTheme="minorEastAsia"/>
          <w:color w:val="000000" w:themeColor="text1"/>
        </w:rPr>
      </w:pPr>
      <w:r w:rsidRPr="00554A16">
        <w:rPr>
          <w:rFonts w:eastAsiaTheme="minorEastAsia"/>
          <w:color w:val="000000" w:themeColor="text1"/>
        </w:rPr>
        <w:drawing>
          <wp:inline distT="0" distB="0" distL="0" distR="0" wp14:anchorId="637A907F" wp14:editId="0C3FC059">
            <wp:extent cx="5943600" cy="1550670"/>
            <wp:effectExtent l="152400" t="152400" r="361950" b="354330"/>
            <wp:docPr id="1187528878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528878" name="Picture 1" descr="A screenshot of a computer&#10;&#10;Description automatically generated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506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B553BFC" w14:textId="43F0F981" w:rsidR="006012D4" w:rsidRPr="000F499B" w:rsidRDefault="006012D4" w:rsidP="006012D4">
      <w:pPr>
        <w:pStyle w:val="Caption"/>
        <w:jc w:val="center"/>
        <w:rPr>
          <w:rFonts w:eastAsiaTheme="minorEastAsia"/>
          <w:b/>
          <w:bCs/>
          <w:i w:val="0"/>
          <w:iCs w:val="0"/>
          <w:color w:val="0070C0"/>
          <w:sz w:val="22"/>
          <w:szCs w:val="22"/>
        </w:rPr>
      </w:pPr>
      <w:bookmarkStart w:id="25" w:name="_Toc185519395"/>
      <w:proofErr w:type="spellStart"/>
      <w:r w:rsidRPr="000F499B">
        <w:rPr>
          <w:b/>
          <w:bCs/>
          <w:i w:val="0"/>
          <w:iCs w:val="0"/>
          <w:color w:val="0070C0"/>
          <w:sz w:val="22"/>
          <w:szCs w:val="22"/>
        </w:rPr>
        <w:t>Figura</w:t>
      </w:r>
      <w:proofErr w:type="spellEnd"/>
      <w:r w:rsidRPr="000F499B">
        <w:rPr>
          <w:b/>
          <w:bCs/>
          <w:i w:val="0"/>
          <w:iCs w:val="0"/>
          <w:color w:val="0070C0"/>
          <w:sz w:val="22"/>
          <w:szCs w:val="22"/>
        </w:rPr>
        <w:t xml:space="preserve"> </w:t>
      </w:r>
      <w:r w:rsidRPr="000F499B">
        <w:rPr>
          <w:b/>
          <w:bCs/>
          <w:i w:val="0"/>
          <w:iCs w:val="0"/>
          <w:color w:val="0070C0"/>
          <w:sz w:val="22"/>
          <w:szCs w:val="22"/>
        </w:rPr>
        <w:fldChar w:fldCharType="begin"/>
      </w:r>
      <w:r w:rsidRPr="000F499B">
        <w:rPr>
          <w:b/>
          <w:bCs/>
          <w:i w:val="0"/>
          <w:iCs w:val="0"/>
          <w:color w:val="0070C0"/>
          <w:sz w:val="22"/>
          <w:szCs w:val="22"/>
        </w:rPr>
        <w:instrText xml:space="preserve"> SEQ Figura \* ARABIC </w:instrText>
      </w:r>
      <w:r w:rsidRPr="000F499B">
        <w:rPr>
          <w:b/>
          <w:bCs/>
          <w:i w:val="0"/>
          <w:iCs w:val="0"/>
          <w:color w:val="0070C0"/>
          <w:sz w:val="22"/>
          <w:szCs w:val="22"/>
        </w:rPr>
        <w:fldChar w:fldCharType="separate"/>
      </w:r>
      <w:r w:rsidR="00DA6786">
        <w:rPr>
          <w:b/>
          <w:bCs/>
          <w:i w:val="0"/>
          <w:iCs w:val="0"/>
          <w:noProof/>
          <w:color w:val="0070C0"/>
          <w:sz w:val="22"/>
          <w:szCs w:val="22"/>
        </w:rPr>
        <w:t>11</w:t>
      </w:r>
      <w:r w:rsidRPr="000F499B">
        <w:rPr>
          <w:b/>
          <w:bCs/>
          <w:i w:val="0"/>
          <w:iCs w:val="0"/>
          <w:color w:val="0070C0"/>
          <w:sz w:val="22"/>
          <w:szCs w:val="22"/>
        </w:rPr>
        <w:fldChar w:fldCharType="end"/>
      </w:r>
      <w:r w:rsidRPr="000F499B">
        <w:rPr>
          <w:b/>
          <w:bCs/>
          <w:i w:val="0"/>
          <w:iCs w:val="0"/>
          <w:color w:val="0070C0"/>
          <w:sz w:val="22"/>
          <w:szCs w:val="22"/>
        </w:rPr>
        <w:t xml:space="preserve"> – </w:t>
      </w:r>
      <w:proofErr w:type="spellStart"/>
      <w:r w:rsidRPr="000F499B">
        <w:rPr>
          <w:b/>
          <w:bCs/>
          <w:i w:val="0"/>
          <w:iCs w:val="0"/>
          <w:color w:val="0070C0"/>
          <w:sz w:val="22"/>
          <w:szCs w:val="22"/>
        </w:rPr>
        <w:t>Tatimpaguesi</w:t>
      </w:r>
      <w:proofErr w:type="spellEnd"/>
      <w:r w:rsidRPr="000F499B">
        <w:rPr>
          <w:b/>
          <w:bCs/>
          <w:i w:val="0"/>
          <w:iCs w:val="0"/>
          <w:color w:val="0070C0"/>
          <w:sz w:val="22"/>
          <w:szCs w:val="22"/>
        </w:rPr>
        <w:t xml:space="preserve"> </w:t>
      </w:r>
      <w:proofErr w:type="spellStart"/>
      <w:r>
        <w:rPr>
          <w:b/>
          <w:bCs/>
          <w:i w:val="0"/>
          <w:iCs w:val="0"/>
          <w:color w:val="0070C0"/>
          <w:sz w:val="22"/>
          <w:szCs w:val="22"/>
        </w:rPr>
        <w:t>ë</w:t>
      </w:r>
      <w:r w:rsidRPr="000F499B">
        <w:rPr>
          <w:b/>
          <w:bCs/>
          <w:i w:val="0"/>
          <w:iCs w:val="0"/>
          <w:color w:val="0070C0"/>
          <w:sz w:val="22"/>
          <w:szCs w:val="22"/>
        </w:rPr>
        <w:t>sht</w:t>
      </w:r>
      <w:r>
        <w:rPr>
          <w:b/>
          <w:bCs/>
          <w:i w:val="0"/>
          <w:iCs w:val="0"/>
          <w:color w:val="0070C0"/>
          <w:sz w:val="22"/>
          <w:szCs w:val="22"/>
        </w:rPr>
        <w:t>ë</w:t>
      </w:r>
      <w:proofErr w:type="spellEnd"/>
      <w:r w:rsidRPr="000F499B">
        <w:rPr>
          <w:b/>
          <w:bCs/>
          <w:i w:val="0"/>
          <w:iCs w:val="0"/>
          <w:color w:val="0070C0"/>
          <w:sz w:val="22"/>
          <w:szCs w:val="22"/>
        </w:rPr>
        <w:t xml:space="preserve"> </w:t>
      </w:r>
      <w:proofErr w:type="spellStart"/>
      <w:r w:rsidRPr="000F499B">
        <w:rPr>
          <w:b/>
          <w:bCs/>
          <w:i w:val="0"/>
          <w:iCs w:val="0"/>
          <w:color w:val="0070C0"/>
          <w:sz w:val="22"/>
          <w:szCs w:val="22"/>
        </w:rPr>
        <w:t>Individ</w:t>
      </w:r>
      <w:bookmarkEnd w:id="25"/>
      <w:proofErr w:type="spellEnd"/>
    </w:p>
    <w:p w14:paraId="1FEB1BD3" w14:textId="2010F46E" w:rsidR="006012D4" w:rsidRDefault="006012D4" w:rsidP="006012D4">
      <w:pPr>
        <w:jc w:val="both"/>
        <w:rPr>
          <w:rFonts w:eastAsiaTheme="minorEastAsia"/>
          <w:color w:val="000000" w:themeColor="text1"/>
        </w:rPr>
      </w:pPr>
      <w:proofErr w:type="spellStart"/>
      <w:r w:rsidRPr="3660004E">
        <w:rPr>
          <w:rFonts w:eastAsiaTheme="minorEastAsia"/>
          <w:color w:val="000000" w:themeColor="text1"/>
        </w:rPr>
        <w:t>Në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rastet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kur</w:t>
      </w:r>
      <w:proofErr w:type="spellEnd"/>
      <w:r w:rsidRPr="3660004E">
        <w:rPr>
          <w:rFonts w:eastAsiaTheme="minorEastAsia"/>
          <w:color w:val="000000" w:themeColor="text1"/>
        </w:rPr>
        <w:t xml:space="preserve"> NID-</w:t>
      </w:r>
      <w:proofErr w:type="spellStart"/>
      <w:r w:rsidRPr="3660004E">
        <w:rPr>
          <w:rFonts w:eastAsiaTheme="minorEastAsia"/>
          <w:color w:val="000000" w:themeColor="text1"/>
        </w:rPr>
        <w:t>i</w:t>
      </w:r>
      <w:proofErr w:type="spellEnd"/>
      <w:r w:rsidRPr="3660004E">
        <w:rPr>
          <w:rFonts w:eastAsiaTheme="minorEastAsia"/>
          <w:color w:val="000000" w:themeColor="text1"/>
        </w:rPr>
        <w:t xml:space="preserve">  </w:t>
      </w:r>
      <w:proofErr w:type="spellStart"/>
      <w:r w:rsidRPr="3660004E">
        <w:rPr>
          <w:rFonts w:eastAsiaTheme="minorEastAsia"/>
          <w:color w:val="000000" w:themeColor="text1"/>
        </w:rPr>
        <w:t>i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deklaruar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nuk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gjendet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në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regjistrin</w:t>
      </w:r>
      <w:proofErr w:type="spellEnd"/>
      <w:r w:rsidRPr="3660004E">
        <w:rPr>
          <w:rFonts w:eastAsiaTheme="minorEastAsia"/>
          <w:color w:val="000000" w:themeColor="text1"/>
        </w:rPr>
        <w:t xml:space="preserve"> e </w:t>
      </w:r>
      <w:proofErr w:type="spellStart"/>
      <w:r w:rsidRPr="3660004E">
        <w:rPr>
          <w:rFonts w:eastAsiaTheme="minorEastAsia"/>
          <w:color w:val="000000" w:themeColor="text1"/>
        </w:rPr>
        <w:t>gjendjes</w:t>
      </w:r>
      <w:proofErr w:type="spellEnd"/>
      <w:r w:rsidRPr="3660004E">
        <w:rPr>
          <w:rFonts w:eastAsiaTheme="minorEastAsia"/>
          <w:color w:val="000000" w:themeColor="text1"/>
        </w:rPr>
        <w:t xml:space="preserve"> civile </w:t>
      </w:r>
      <w:proofErr w:type="spellStart"/>
      <w:r w:rsidRPr="3660004E">
        <w:rPr>
          <w:rFonts w:eastAsiaTheme="minorEastAsia"/>
          <w:color w:val="000000" w:themeColor="text1"/>
        </w:rPr>
        <w:t>sistemi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njofto</w:t>
      </w:r>
      <w:r w:rsidR="00A47A40">
        <w:rPr>
          <w:rFonts w:eastAsiaTheme="minorEastAsia"/>
          <w:color w:val="000000" w:themeColor="text1"/>
        </w:rPr>
        <w:t>n</w:t>
      </w:r>
      <w:proofErr w:type="spellEnd"/>
      <w:r w:rsidR="00A47A40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tatimpaguesin</w:t>
      </w:r>
      <w:proofErr w:type="spellEnd"/>
      <w:r w:rsidRPr="3660004E">
        <w:rPr>
          <w:rFonts w:eastAsiaTheme="minorEastAsia"/>
          <w:color w:val="000000" w:themeColor="text1"/>
        </w:rPr>
        <w:t xml:space="preserve"> me </w:t>
      </w:r>
      <w:proofErr w:type="spellStart"/>
      <w:r w:rsidRPr="3660004E">
        <w:rPr>
          <w:rFonts w:eastAsiaTheme="minorEastAsia"/>
          <w:color w:val="000000" w:themeColor="text1"/>
        </w:rPr>
        <w:t>mesazhin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si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mëposhtë</w:t>
      </w:r>
      <w:proofErr w:type="spellEnd"/>
      <w:r>
        <w:rPr>
          <w:rFonts w:eastAsiaTheme="minorEastAsia"/>
          <w:color w:val="000000" w:themeColor="text1"/>
        </w:rPr>
        <w:t>:</w:t>
      </w:r>
      <w:r w:rsidRPr="3660004E">
        <w:rPr>
          <w:rFonts w:eastAsiaTheme="minorEastAsia"/>
          <w:color w:val="000000" w:themeColor="text1"/>
        </w:rPr>
        <w:t xml:space="preserve"> </w:t>
      </w:r>
    </w:p>
    <w:p w14:paraId="19972900" w14:textId="77777777" w:rsidR="006012D4" w:rsidRDefault="006012D4" w:rsidP="006012D4">
      <w:pPr>
        <w:keepNext/>
        <w:jc w:val="both"/>
      </w:pPr>
      <w:r w:rsidRPr="0065219B">
        <w:rPr>
          <w:rFonts w:eastAsiaTheme="minorEastAsia"/>
          <w:color w:val="000000" w:themeColor="text1"/>
        </w:rPr>
        <w:drawing>
          <wp:inline distT="0" distB="0" distL="0" distR="0" wp14:anchorId="59565457" wp14:editId="5FEE85A4">
            <wp:extent cx="5943600" cy="1808480"/>
            <wp:effectExtent l="152400" t="152400" r="361950" b="363220"/>
            <wp:docPr id="936476650" name="Picture 2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476650" name="Picture 2" descr="A screen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084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70C9314" w14:textId="34CD9A3A" w:rsidR="006012D4" w:rsidRPr="0065219B" w:rsidRDefault="006012D4" w:rsidP="006012D4">
      <w:pPr>
        <w:pStyle w:val="Caption"/>
        <w:jc w:val="center"/>
        <w:rPr>
          <w:rFonts w:eastAsiaTheme="minorEastAsia"/>
          <w:b/>
          <w:bCs/>
          <w:i w:val="0"/>
          <w:iCs w:val="0"/>
          <w:color w:val="0070C0"/>
          <w:sz w:val="22"/>
          <w:szCs w:val="22"/>
        </w:rPr>
      </w:pPr>
      <w:bookmarkStart w:id="26" w:name="_Toc185519396"/>
      <w:proofErr w:type="spellStart"/>
      <w:r w:rsidRPr="0065219B">
        <w:rPr>
          <w:b/>
          <w:bCs/>
          <w:i w:val="0"/>
          <w:iCs w:val="0"/>
          <w:color w:val="0070C0"/>
          <w:sz w:val="22"/>
          <w:szCs w:val="22"/>
        </w:rPr>
        <w:t>Figura</w:t>
      </w:r>
      <w:proofErr w:type="spellEnd"/>
      <w:r w:rsidRPr="0065219B">
        <w:rPr>
          <w:b/>
          <w:bCs/>
          <w:i w:val="0"/>
          <w:iCs w:val="0"/>
          <w:color w:val="0070C0"/>
          <w:sz w:val="22"/>
          <w:szCs w:val="22"/>
        </w:rPr>
        <w:t xml:space="preserve"> </w:t>
      </w:r>
      <w:r w:rsidRPr="0065219B">
        <w:rPr>
          <w:b/>
          <w:bCs/>
          <w:i w:val="0"/>
          <w:iCs w:val="0"/>
          <w:color w:val="0070C0"/>
          <w:sz w:val="22"/>
          <w:szCs w:val="22"/>
        </w:rPr>
        <w:fldChar w:fldCharType="begin"/>
      </w:r>
      <w:r w:rsidRPr="0065219B">
        <w:rPr>
          <w:b/>
          <w:bCs/>
          <w:i w:val="0"/>
          <w:iCs w:val="0"/>
          <w:color w:val="0070C0"/>
          <w:sz w:val="22"/>
          <w:szCs w:val="22"/>
        </w:rPr>
        <w:instrText xml:space="preserve"> SEQ Figura \* ARABIC </w:instrText>
      </w:r>
      <w:r w:rsidRPr="0065219B">
        <w:rPr>
          <w:b/>
          <w:bCs/>
          <w:i w:val="0"/>
          <w:iCs w:val="0"/>
          <w:color w:val="0070C0"/>
          <w:sz w:val="22"/>
          <w:szCs w:val="22"/>
        </w:rPr>
        <w:fldChar w:fldCharType="separate"/>
      </w:r>
      <w:r w:rsidR="00DA6786">
        <w:rPr>
          <w:b/>
          <w:bCs/>
          <w:i w:val="0"/>
          <w:iCs w:val="0"/>
          <w:noProof/>
          <w:color w:val="0070C0"/>
          <w:sz w:val="22"/>
          <w:szCs w:val="22"/>
        </w:rPr>
        <w:t>12</w:t>
      </w:r>
      <w:r w:rsidRPr="0065219B">
        <w:rPr>
          <w:b/>
          <w:bCs/>
          <w:i w:val="0"/>
          <w:iCs w:val="0"/>
          <w:color w:val="0070C0"/>
          <w:sz w:val="22"/>
          <w:szCs w:val="22"/>
        </w:rPr>
        <w:fldChar w:fldCharType="end"/>
      </w:r>
      <w:r w:rsidRPr="0065219B">
        <w:rPr>
          <w:b/>
          <w:bCs/>
          <w:i w:val="0"/>
          <w:iCs w:val="0"/>
          <w:color w:val="0070C0"/>
          <w:sz w:val="22"/>
          <w:szCs w:val="22"/>
        </w:rPr>
        <w:t xml:space="preserve"> – NID </w:t>
      </w:r>
      <w:proofErr w:type="spellStart"/>
      <w:r w:rsidRPr="0065219B">
        <w:rPr>
          <w:b/>
          <w:bCs/>
          <w:i w:val="0"/>
          <w:iCs w:val="0"/>
          <w:color w:val="0070C0"/>
          <w:sz w:val="22"/>
          <w:szCs w:val="22"/>
        </w:rPr>
        <w:t>nuk</w:t>
      </w:r>
      <w:proofErr w:type="spellEnd"/>
      <w:r w:rsidRPr="0065219B">
        <w:rPr>
          <w:b/>
          <w:bCs/>
          <w:i w:val="0"/>
          <w:iCs w:val="0"/>
          <w:color w:val="0070C0"/>
          <w:sz w:val="22"/>
          <w:szCs w:val="22"/>
        </w:rPr>
        <w:t xml:space="preserve"> </w:t>
      </w:r>
      <w:proofErr w:type="spellStart"/>
      <w:r w:rsidRPr="0065219B">
        <w:rPr>
          <w:b/>
          <w:bCs/>
          <w:i w:val="0"/>
          <w:iCs w:val="0"/>
          <w:color w:val="0070C0"/>
          <w:sz w:val="22"/>
          <w:szCs w:val="22"/>
        </w:rPr>
        <w:t>gjendet</w:t>
      </w:r>
      <w:proofErr w:type="spellEnd"/>
      <w:r w:rsidRPr="0065219B">
        <w:rPr>
          <w:b/>
          <w:bCs/>
          <w:i w:val="0"/>
          <w:iCs w:val="0"/>
          <w:color w:val="0070C0"/>
          <w:sz w:val="22"/>
          <w:szCs w:val="22"/>
        </w:rPr>
        <w:t xml:space="preserve"> </w:t>
      </w:r>
      <w:proofErr w:type="spellStart"/>
      <w:r w:rsidRPr="0065219B">
        <w:rPr>
          <w:b/>
          <w:bCs/>
          <w:i w:val="0"/>
          <w:iCs w:val="0"/>
          <w:color w:val="0070C0"/>
          <w:sz w:val="22"/>
          <w:szCs w:val="22"/>
        </w:rPr>
        <w:t>n</w:t>
      </w:r>
      <w:r>
        <w:rPr>
          <w:b/>
          <w:bCs/>
          <w:i w:val="0"/>
          <w:iCs w:val="0"/>
          <w:color w:val="0070C0"/>
          <w:sz w:val="22"/>
          <w:szCs w:val="22"/>
        </w:rPr>
        <w:t>ë</w:t>
      </w:r>
      <w:proofErr w:type="spellEnd"/>
      <w:r w:rsidRPr="0065219B">
        <w:rPr>
          <w:b/>
          <w:bCs/>
          <w:i w:val="0"/>
          <w:iCs w:val="0"/>
          <w:color w:val="0070C0"/>
          <w:sz w:val="22"/>
          <w:szCs w:val="22"/>
        </w:rPr>
        <w:t xml:space="preserve"> </w:t>
      </w:r>
      <w:proofErr w:type="spellStart"/>
      <w:r w:rsidRPr="0065219B">
        <w:rPr>
          <w:b/>
          <w:bCs/>
          <w:i w:val="0"/>
          <w:iCs w:val="0"/>
          <w:color w:val="0070C0"/>
          <w:sz w:val="22"/>
          <w:szCs w:val="22"/>
        </w:rPr>
        <w:t>Regjistrin</w:t>
      </w:r>
      <w:proofErr w:type="spellEnd"/>
      <w:r w:rsidRPr="0065219B">
        <w:rPr>
          <w:b/>
          <w:bCs/>
          <w:i w:val="0"/>
          <w:iCs w:val="0"/>
          <w:color w:val="0070C0"/>
          <w:sz w:val="22"/>
          <w:szCs w:val="22"/>
        </w:rPr>
        <w:t xml:space="preserve"> e </w:t>
      </w:r>
      <w:proofErr w:type="spellStart"/>
      <w:r w:rsidRPr="0065219B">
        <w:rPr>
          <w:b/>
          <w:bCs/>
          <w:i w:val="0"/>
          <w:iCs w:val="0"/>
          <w:color w:val="0070C0"/>
          <w:sz w:val="22"/>
          <w:szCs w:val="22"/>
        </w:rPr>
        <w:t>Gjendjes</w:t>
      </w:r>
      <w:proofErr w:type="spellEnd"/>
      <w:r w:rsidRPr="0065219B">
        <w:rPr>
          <w:b/>
          <w:bCs/>
          <w:i w:val="0"/>
          <w:iCs w:val="0"/>
          <w:color w:val="0070C0"/>
          <w:sz w:val="22"/>
          <w:szCs w:val="22"/>
        </w:rPr>
        <w:t xml:space="preserve"> Civile</w:t>
      </w:r>
      <w:bookmarkEnd w:id="26"/>
    </w:p>
    <w:p w14:paraId="57A2F762" w14:textId="0872D348" w:rsidR="006012D4" w:rsidRDefault="006012D4" w:rsidP="006012D4">
      <w:pPr>
        <w:jc w:val="both"/>
        <w:rPr>
          <w:rFonts w:eastAsiaTheme="minorEastAsia"/>
          <w:color w:val="000000" w:themeColor="text1"/>
        </w:rPr>
      </w:pPr>
      <w:proofErr w:type="spellStart"/>
      <w:r w:rsidRPr="3660004E">
        <w:rPr>
          <w:rFonts w:eastAsiaTheme="minorEastAsia"/>
          <w:color w:val="000000" w:themeColor="text1"/>
        </w:rPr>
        <w:t>Në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rastet</w:t>
      </w:r>
      <w:proofErr w:type="spellEnd"/>
      <w:r w:rsidRPr="3660004E">
        <w:rPr>
          <w:rFonts w:eastAsiaTheme="minorEastAsia"/>
          <w:color w:val="000000" w:themeColor="text1"/>
        </w:rPr>
        <w:t xml:space="preserve"> e </w:t>
      </w:r>
      <w:proofErr w:type="spellStart"/>
      <w:r w:rsidRPr="3660004E">
        <w:rPr>
          <w:rFonts w:eastAsiaTheme="minorEastAsia"/>
          <w:color w:val="000000" w:themeColor="text1"/>
        </w:rPr>
        <w:t>deklarimit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të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pagesave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për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një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përfitues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të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ardhurash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të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tipit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entitet</w:t>
      </w:r>
      <w:proofErr w:type="spellEnd"/>
      <w:r w:rsidR="00E87F91">
        <w:rPr>
          <w:rFonts w:eastAsiaTheme="minorEastAsia"/>
          <w:color w:val="000000" w:themeColor="text1"/>
        </w:rPr>
        <w:t xml:space="preserve">/person </w:t>
      </w:r>
      <w:proofErr w:type="spellStart"/>
      <w:r w:rsidR="00E87F91">
        <w:rPr>
          <w:rFonts w:eastAsiaTheme="minorEastAsia"/>
          <w:color w:val="000000" w:themeColor="text1"/>
        </w:rPr>
        <w:t>fizik</w:t>
      </w:r>
      <w:proofErr w:type="spellEnd"/>
      <w:r w:rsidRPr="3660004E">
        <w:rPr>
          <w:rFonts w:eastAsiaTheme="minorEastAsia"/>
          <w:color w:val="000000" w:themeColor="text1"/>
        </w:rPr>
        <w:t xml:space="preserve">, </w:t>
      </w:r>
      <w:proofErr w:type="spellStart"/>
      <w:r w:rsidRPr="3660004E">
        <w:rPr>
          <w:rFonts w:eastAsiaTheme="minorEastAsia"/>
          <w:color w:val="000000" w:themeColor="text1"/>
        </w:rPr>
        <w:t>tatimpaguesi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r w:rsidR="00F60326">
        <w:rPr>
          <w:rFonts w:eastAsiaTheme="minorEastAsia"/>
          <w:color w:val="000000" w:themeColor="text1"/>
        </w:rPr>
        <w:t>ka</w:t>
      </w:r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mundësinë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që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të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dhënat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ti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parambushë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automatikisht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në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sajë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të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faktit</w:t>
      </w:r>
      <w:proofErr w:type="spellEnd"/>
      <w:r w:rsidRPr="3660004E">
        <w:rPr>
          <w:rFonts w:eastAsiaTheme="minorEastAsia"/>
          <w:color w:val="000000" w:themeColor="text1"/>
        </w:rPr>
        <w:t xml:space="preserve"> se </w:t>
      </w:r>
      <w:proofErr w:type="spellStart"/>
      <w:r w:rsidRPr="3660004E">
        <w:rPr>
          <w:rFonts w:eastAsiaTheme="minorEastAsia"/>
          <w:color w:val="000000" w:themeColor="text1"/>
        </w:rPr>
        <w:t>të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gjitha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entitetet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r w:rsidR="00CD1CA7">
        <w:rPr>
          <w:rFonts w:eastAsiaTheme="minorEastAsia"/>
          <w:color w:val="000000" w:themeColor="text1"/>
        </w:rPr>
        <w:t xml:space="preserve"> </w:t>
      </w:r>
      <w:proofErr w:type="spellStart"/>
      <w:r w:rsidR="00CD1CA7">
        <w:rPr>
          <w:rFonts w:eastAsiaTheme="minorEastAsia"/>
          <w:color w:val="000000" w:themeColor="text1"/>
        </w:rPr>
        <w:t>rez</w:t>
      </w:r>
      <w:r w:rsidR="007F1BA2">
        <w:rPr>
          <w:rFonts w:eastAsiaTheme="minorEastAsia"/>
          <w:color w:val="000000" w:themeColor="text1"/>
        </w:rPr>
        <w:t>idente</w:t>
      </w:r>
      <w:proofErr w:type="spellEnd"/>
      <w:r w:rsidR="007F1BA2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gjenden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të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regjistruar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në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sistemin</w:t>
      </w:r>
      <w:proofErr w:type="spellEnd"/>
      <w:r w:rsidRPr="3660004E">
        <w:rPr>
          <w:rFonts w:eastAsiaTheme="minorEastAsia"/>
          <w:color w:val="000000" w:themeColor="text1"/>
        </w:rPr>
        <w:t xml:space="preserve"> C@TS. </w:t>
      </w:r>
    </w:p>
    <w:p w14:paraId="30DF871F" w14:textId="77777777" w:rsidR="00AD39A0" w:rsidRDefault="00AD39A0" w:rsidP="00AD39A0">
      <w:pPr>
        <w:pStyle w:val="ListParagraph"/>
        <w:numPr>
          <w:ilvl w:val="0"/>
          <w:numId w:val="5"/>
        </w:numPr>
        <w:jc w:val="both"/>
        <w:rPr>
          <w:rFonts w:eastAsiaTheme="minorEastAsia"/>
        </w:rPr>
      </w:pPr>
      <w:r w:rsidRPr="3660004E">
        <w:rPr>
          <w:rFonts w:eastAsiaTheme="minorEastAsia"/>
        </w:rPr>
        <w:t xml:space="preserve">NIPT - </w:t>
      </w:r>
      <w:proofErr w:type="spellStart"/>
      <w:r w:rsidRPr="3660004E">
        <w:rPr>
          <w:rFonts w:eastAsiaTheme="minorEastAsia"/>
        </w:rPr>
        <w:t>p</w:t>
      </w:r>
      <w:r w:rsidRPr="3660004E">
        <w:rPr>
          <w:rStyle w:val="normaltextrun"/>
          <w:rFonts w:eastAsiaTheme="minorEastAsia"/>
          <w:color w:val="000000"/>
          <w:shd w:val="clear" w:color="auto" w:fill="FFFFFF"/>
        </w:rPr>
        <w:t>lotësohet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manualisht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nga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tatimpaguesi</w:t>
      </w:r>
      <w:proofErr w:type="spellEnd"/>
    </w:p>
    <w:p w14:paraId="0A4F72E0" w14:textId="0D25F2D3" w:rsidR="00AD39A0" w:rsidRDefault="00AD39A0" w:rsidP="00AD39A0">
      <w:pPr>
        <w:pStyle w:val="ListParagraph"/>
        <w:numPr>
          <w:ilvl w:val="0"/>
          <w:numId w:val="5"/>
        </w:numPr>
        <w:jc w:val="both"/>
        <w:rPr>
          <w:rFonts w:eastAsiaTheme="minorEastAsia"/>
        </w:rPr>
      </w:pPr>
      <w:r w:rsidRPr="3660004E">
        <w:rPr>
          <w:rFonts w:eastAsiaTheme="minorEastAsia"/>
        </w:rPr>
        <w:t xml:space="preserve">Emri </w:t>
      </w:r>
      <w:proofErr w:type="spellStart"/>
      <w:r w:rsidRPr="3660004E">
        <w:rPr>
          <w:rFonts w:eastAsiaTheme="minorEastAsia"/>
        </w:rPr>
        <w:t>i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Entitetit</w:t>
      </w:r>
      <w:proofErr w:type="spellEnd"/>
      <w:r w:rsidRPr="3660004E">
        <w:rPr>
          <w:rFonts w:eastAsiaTheme="minorEastAsia"/>
        </w:rPr>
        <w:t xml:space="preserve"> -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plotësohet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automatikisht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nga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sistemi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 </w:t>
      </w:r>
      <w:r>
        <w:rPr>
          <w:rStyle w:val="normaltextrun"/>
          <w:rFonts w:eastAsiaTheme="minorEastAsia"/>
          <w:color w:val="000000"/>
          <w:shd w:val="clear" w:color="auto" w:fill="FFFFFF"/>
        </w:rPr>
        <w:t xml:space="preserve">duke </w:t>
      </w:r>
      <w:proofErr w:type="spellStart"/>
      <w:r>
        <w:rPr>
          <w:rStyle w:val="normaltextrun"/>
          <w:rFonts w:eastAsiaTheme="minorEastAsia"/>
          <w:color w:val="000000"/>
          <w:shd w:val="clear" w:color="auto" w:fill="FFFFFF"/>
        </w:rPr>
        <w:t>lexuar</w:t>
      </w:r>
      <w:proofErr w:type="spellEnd"/>
      <w:r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>
        <w:rPr>
          <w:rStyle w:val="normaltextrun"/>
          <w:rFonts w:eastAsiaTheme="minorEastAsia"/>
          <w:color w:val="000000"/>
          <w:shd w:val="clear" w:color="auto" w:fill="FFFFFF"/>
        </w:rPr>
        <w:t>nga</w:t>
      </w:r>
      <w:proofErr w:type="spellEnd"/>
      <w:r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>
        <w:rPr>
          <w:rStyle w:val="normaltextrun"/>
          <w:rFonts w:eastAsiaTheme="minorEastAsia"/>
          <w:color w:val="000000"/>
          <w:shd w:val="clear" w:color="auto" w:fill="FFFFFF"/>
        </w:rPr>
        <w:t>regjistri</w:t>
      </w:r>
      <w:proofErr w:type="spellEnd"/>
      <w:r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>
        <w:rPr>
          <w:rStyle w:val="normaltextrun"/>
          <w:rFonts w:eastAsiaTheme="minorEastAsia"/>
          <w:color w:val="000000"/>
          <w:shd w:val="clear" w:color="auto" w:fill="FFFFFF"/>
        </w:rPr>
        <w:t>elektronik</w:t>
      </w:r>
      <w:proofErr w:type="spellEnd"/>
      <w:r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>
        <w:rPr>
          <w:rStyle w:val="normaltextrun"/>
          <w:rFonts w:eastAsiaTheme="minorEastAsia"/>
          <w:color w:val="000000"/>
          <w:shd w:val="clear" w:color="auto" w:fill="FFFFFF"/>
        </w:rPr>
        <w:t>i</w:t>
      </w:r>
      <w:proofErr w:type="spellEnd"/>
      <w:r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>
        <w:rPr>
          <w:rStyle w:val="normaltextrun"/>
          <w:rFonts w:eastAsiaTheme="minorEastAsia"/>
          <w:color w:val="000000"/>
          <w:shd w:val="clear" w:color="auto" w:fill="FFFFFF"/>
        </w:rPr>
        <w:t>Administrat</w:t>
      </w:r>
      <w:r w:rsidR="00D92502">
        <w:rPr>
          <w:rStyle w:val="normaltextrun"/>
          <w:rFonts w:eastAsiaTheme="minorEastAsia"/>
          <w:color w:val="000000"/>
          <w:shd w:val="clear" w:color="auto" w:fill="FFFFFF"/>
        </w:rPr>
        <w:t>ë</w:t>
      </w:r>
      <w:r>
        <w:rPr>
          <w:rStyle w:val="normaltextrun"/>
          <w:rFonts w:eastAsiaTheme="minorEastAsia"/>
          <w:color w:val="000000"/>
          <w:shd w:val="clear" w:color="auto" w:fill="FFFFFF"/>
        </w:rPr>
        <w:t>s</w:t>
      </w:r>
      <w:proofErr w:type="spellEnd"/>
      <w:r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>
        <w:rPr>
          <w:rStyle w:val="normaltextrun"/>
          <w:rFonts w:eastAsiaTheme="minorEastAsia"/>
          <w:color w:val="000000"/>
          <w:shd w:val="clear" w:color="auto" w:fill="FFFFFF"/>
        </w:rPr>
        <w:t>Tatimore</w:t>
      </w:r>
      <w:proofErr w:type="spellEnd"/>
      <w:r w:rsidR="002D5015">
        <w:rPr>
          <w:rStyle w:val="normaltextrun"/>
          <w:rFonts w:eastAsiaTheme="minorEastAsia"/>
          <w:color w:val="000000"/>
          <w:shd w:val="clear" w:color="auto" w:fill="FFFFFF"/>
        </w:rPr>
        <w:t xml:space="preserve">, </w:t>
      </w:r>
      <w:proofErr w:type="spellStart"/>
      <w:r w:rsidR="002D5015">
        <w:rPr>
          <w:rStyle w:val="normaltextrun"/>
          <w:rFonts w:eastAsiaTheme="minorEastAsia"/>
          <w:color w:val="000000"/>
          <w:shd w:val="clear" w:color="auto" w:fill="FFFFFF"/>
        </w:rPr>
        <w:t>ose</w:t>
      </w:r>
      <w:proofErr w:type="spellEnd"/>
      <w:r w:rsidR="002D5015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="002D5015">
        <w:rPr>
          <w:rStyle w:val="normaltextrun"/>
          <w:rFonts w:eastAsiaTheme="minorEastAsia"/>
          <w:color w:val="000000"/>
          <w:shd w:val="clear" w:color="auto" w:fill="FFFFFF"/>
        </w:rPr>
        <w:t>nw</w:t>
      </w:r>
      <w:proofErr w:type="spellEnd"/>
      <w:r w:rsidR="002D5015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="002D5015">
        <w:rPr>
          <w:rStyle w:val="normaltextrun"/>
          <w:rFonts w:eastAsiaTheme="minorEastAsia"/>
          <w:color w:val="000000"/>
          <w:shd w:val="clear" w:color="auto" w:fill="FFFFFF"/>
        </w:rPr>
        <w:t>rast</w:t>
      </w:r>
      <w:proofErr w:type="spellEnd"/>
      <w:r w:rsidR="002D5015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="002D5015">
        <w:rPr>
          <w:rStyle w:val="normaltextrun"/>
          <w:rFonts w:eastAsiaTheme="minorEastAsia"/>
          <w:color w:val="000000"/>
          <w:shd w:val="clear" w:color="auto" w:fill="FFFFFF"/>
        </w:rPr>
        <w:t>tw</w:t>
      </w:r>
      <w:proofErr w:type="spellEnd"/>
      <w:r w:rsidR="002D5015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="002D5015">
        <w:rPr>
          <w:rStyle w:val="normaltextrun"/>
          <w:rFonts w:eastAsiaTheme="minorEastAsia"/>
          <w:color w:val="000000"/>
          <w:shd w:val="clear" w:color="auto" w:fill="FFFFFF"/>
        </w:rPr>
        <w:t>kundwrt</w:t>
      </w:r>
      <w:proofErr w:type="spellEnd"/>
      <w:r w:rsidR="002D5015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="002D5015">
        <w:rPr>
          <w:rStyle w:val="normaltextrun"/>
          <w:rFonts w:eastAsiaTheme="minorEastAsia"/>
          <w:color w:val="000000"/>
          <w:shd w:val="clear" w:color="auto" w:fill="FFFFFF"/>
        </w:rPr>
        <w:t>plotwsohet</w:t>
      </w:r>
      <w:proofErr w:type="spellEnd"/>
      <w:r w:rsidR="002D5015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="002D5015">
        <w:rPr>
          <w:rStyle w:val="normaltextrun"/>
          <w:rFonts w:eastAsiaTheme="minorEastAsia"/>
          <w:color w:val="000000"/>
          <w:shd w:val="clear" w:color="auto" w:fill="FFFFFF"/>
        </w:rPr>
        <w:t>manualisht</w:t>
      </w:r>
      <w:proofErr w:type="spellEnd"/>
      <w:r>
        <w:rPr>
          <w:rStyle w:val="normaltextrun"/>
          <w:rFonts w:eastAsiaTheme="minorEastAsia"/>
          <w:color w:val="000000"/>
          <w:shd w:val="clear" w:color="auto" w:fill="FFFFFF"/>
        </w:rPr>
        <w:t>.</w:t>
      </w:r>
    </w:p>
    <w:p w14:paraId="24F6C136" w14:textId="77777777" w:rsidR="00AD39A0" w:rsidRPr="0025209C" w:rsidRDefault="00AD39A0" w:rsidP="00AD39A0">
      <w:pPr>
        <w:pStyle w:val="ListParagraph"/>
        <w:numPr>
          <w:ilvl w:val="0"/>
          <w:numId w:val="5"/>
        </w:numPr>
        <w:jc w:val="both"/>
        <w:rPr>
          <w:rStyle w:val="eop"/>
          <w:rFonts w:eastAsiaTheme="minorEastAsia"/>
        </w:rPr>
      </w:pPr>
      <w:proofErr w:type="spellStart"/>
      <w:r w:rsidRPr="3660004E">
        <w:rPr>
          <w:rFonts w:eastAsiaTheme="minorEastAsia"/>
        </w:rPr>
        <w:t>Shteti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Rezidencës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Tatimore</w:t>
      </w:r>
      <w:proofErr w:type="spellEnd"/>
      <w:r w:rsidRPr="3660004E">
        <w:rPr>
          <w:rFonts w:eastAsiaTheme="minorEastAsia"/>
        </w:rPr>
        <w:t xml:space="preserve"> –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>plotësohet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>automatikisht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 xml:space="preserve"> me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>vleren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>Shqipëri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>nëse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>entiteti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>/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>personi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>fizik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>është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>rezident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>në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>Shqipëri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>ose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>në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>rast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>të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>kundert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>shteti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>zgjidhet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>nga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>një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>liste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 xml:space="preserve"> </w:t>
      </w:r>
      <w:r>
        <w:rPr>
          <w:rStyle w:val="normaltextrun"/>
          <w:rFonts w:eastAsiaTheme="minorEastAsia"/>
          <w:color w:val="000000"/>
          <w:shd w:val="clear" w:color="auto" w:fill="FFFFFF"/>
          <w:lang w:val="en-GB"/>
        </w:rPr>
        <w:t xml:space="preserve">e </w:t>
      </w:r>
      <w:proofErr w:type="spellStart"/>
      <w:r>
        <w:rPr>
          <w:rStyle w:val="normaltextrun"/>
          <w:rFonts w:eastAsiaTheme="minorEastAsia"/>
          <w:color w:val="000000"/>
          <w:shd w:val="clear" w:color="auto" w:fill="FFFFFF"/>
          <w:lang w:val="en-GB"/>
        </w:rPr>
        <w:t>varur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>ku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>pjesë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 xml:space="preserve"> e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>saj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>shfaqet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>edhe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>Shqiperia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>.</w:t>
      </w:r>
      <w:r w:rsidRPr="3660004E">
        <w:rPr>
          <w:rStyle w:val="eop"/>
          <w:rFonts w:eastAsiaTheme="minorEastAsia"/>
          <w:color w:val="000000"/>
          <w:shd w:val="clear" w:color="auto" w:fill="FFFFFF"/>
        </w:rPr>
        <w:t> </w:t>
      </w:r>
    </w:p>
    <w:p w14:paraId="4601B530" w14:textId="77777777" w:rsidR="00AD39A0" w:rsidRDefault="00AD39A0" w:rsidP="006012D4">
      <w:pPr>
        <w:jc w:val="both"/>
        <w:rPr>
          <w:rFonts w:eastAsiaTheme="minorEastAsia"/>
          <w:color w:val="000000" w:themeColor="text1"/>
        </w:rPr>
      </w:pPr>
    </w:p>
    <w:p w14:paraId="21F94DBC" w14:textId="77777777" w:rsidR="006012D4" w:rsidRDefault="006012D4" w:rsidP="006012D4">
      <w:pPr>
        <w:keepNext/>
        <w:jc w:val="both"/>
      </w:pPr>
      <w:r w:rsidRPr="009A784F">
        <w:rPr>
          <w:rFonts w:eastAsiaTheme="minorEastAsia"/>
          <w:color w:val="000000" w:themeColor="text1"/>
        </w:rPr>
        <w:drawing>
          <wp:inline distT="0" distB="0" distL="0" distR="0" wp14:anchorId="5C89BDF7" wp14:editId="2B49A152">
            <wp:extent cx="5943600" cy="1294130"/>
            <wp:effectExtent l="152400" t="152400" r="361950" b="363220"/>
            <wp:docPr id="236668938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668938" name="Picture 1" descr="A screenshot of a computer&#10;&#10;Description automatically generated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941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427E4AF" w14:textId="67CB97C8" w:rsidR="006012D4" w:rsidRPr="00582EB0" w:rsidRDefault="006012D4" w:rsidP="006012D4">
      <w:pPr>
        <w:pStyle w:val="Caption"/>
        <w:jc w:val="center"/>
        <w:rPr>
          <w:rFonts w:eastAsiaTheme="minorEastAsia"/>
          <w:b/>
          <w:bCs/>
          <w:i w:val="0"/>
          <w:iCs w:val="0"/>
          <w:color w:val="0070C0"/>
          <w:sz w:val="22"/>
          <w:szCs w:val="22"/>
        </w:rPr>
      </w:pPr>
      <w:bookmarkStart w:id="27" w:name="_Toc185519397"/>
      <w:proofErr w:type="spellStart"/>
      <w:r w:rsidRPr="00582EB0">
        <w:rPr>
          <w:b/>
          <w:bCs/>
          <w:i w:val="0"/>
          <w:iCs w:val="0"/>
          <w:color w:val="0070C0"/>
          <w:sz w:val="22"/>
          <w:szCs w:val="22"/>
        </w:rPr>
        <w:t>Figura</w:t>
      </w:r>
      <w:proofErr w:type="spellEnd"/>
      <w:r w:rsidRPr="00582EB0">
        <w:rPr>
          <w:b/>
          <w:bCs/>
          <w:i w:val="0"/>
          <w:iCs w:val="0"/>
          <w:color w:val="0070C0"/>
          <w:sz w:val="22"/>
          <w:szCs w:val="22"/>
        </w:rPr>
        <w:t xml:space="preserve"> </w:t>
      </w:r>
      <w:r w:rsidRPr="00582EB0">
        <w:rPr>
          <w:b/>
          <w:bCs/>
          <w:i w:val="0"/>
          <w:iCs w:val="0"/>
          <w:color w:val="0070C0"/>
          <w:sz w:val="22"/>
          <w:szCs w:val="22"/>
        </w:rPr>
        <w:fldChar w:fldCharType="begin"/>
      </w:r>
      <w:r w:rsidRPr="00582EB0">
        <w:rPr>
          <w:b/>
          <w:bCs/>
          <w:i w:val="0"/>
          <w:iCs w:val="0"/>
          <w:color w:val="0070C0"/>
          <w:sz w:val="22"/>
          <w:szCs w:val="22"/>
        </w:rPr>
        <w:instrText xml:space="preserve"> SEQ Figura \* ARABIC </w:instrText>
      </w:r>
      <w:r w:rsidRPr="00582EB0">
        <w:rPr>
          <w:b/>
          <w:bCs/>
          <w:i w:val="0"/>
          <w:iCs w:val="0"/>
          <w:color w:val="0070C0"/>
          <w:sz w:val="22"/>
          <w:szCs w:val="22"/>
        </w:rPr>
        <w:fldChar w:fldCharType="separate"/>
      </w:r>
      <w:r w:rsidR="00DA6786">
        <w:rPr>
          <w:b/>
          <w:bCs/>
          <w:i w:val="0"/>
          <w:iCs w:val="0"/>
          <w:noProof/>
          <w:color w:val="0070C0"/>
          <w:sz w:val="22"/>
          <w:szCs w:val="22"/>
        </w:rPr>
        <w:t>13</w:t>
      </w:r>
      <w:r w:rsidRPr="00582EB0">
        <w:rPr>
          <w:b/>
          <w:bCs/>
          <w:i w:val="0"/>
          <w:iCs w:val="0"/>
          <w:color w:val="0070C0"/>
          <w:sz w:val="22"/>
          <w:szCs w:val="22"/>
        </w:rPr>
        <w:fldChar w:fldCharType="end"/>
      </w:r>
      <w:r w:rsidRPr="00582EB0">
        <w:rPr>
          <w:b/>
          <w:bCs/>
          <w:i w:val="0"/>
          <w:iCs w:val="0"/>
          <w:color w:val="0070C0"/>
          <w:sz w:val="22"/>
          <w:szCs w:val="22"/>
        </w:rPr>
        <w:t xml:space="preserve"> – </w:t>
      </w:r>
      <w:proofErr w:type="spellStart"/>
      <w:r w:rsidRPr="00582EB0">
        <w:rPr>
          <w:b/>
          <w:bCs/>
          <w:i w:val="0"/>
          <w:iCs w:val="0"/>
          <w:color w:val="0070C0"/>
          <w:sz w:val="22"/>
          <w:szCs w:val="22"/>
        </w:rPr>
        <w:t>Tatimpaguesi</w:t>
      </w:r>
      <w:proofErr w:type="spellEnd"/>
      <w:r w:rsidRPr="00582EB0">
        <w:rPr>
          <w:b/>
          <w:bCs/>
          <w:i w:val="0"/>
          <w:iCs w:val="0"/>
          <w:color w:val="0070C0"/>
          <w:sz w:val="22"/>
          <w:szCs w:val="22"/>
        </w:rPr>
        <w:t xml:space="preserve"> </w:t>
      </w:r>
      <w:proofErr w:type="spellStart"/>
      <w:r>
        <w:rPr>
          <w:b/>
          <w:bCs/>
          <w:i w:val="0"/>
          <w:iCs w:val="0"/>
          <w:color w:val="0070C0"/>
          <w:sz w:val="22"/>
          <w:szCs w:val="22"/>
        </w:rPr>
        <w:t>ë</w:t>
      </w:r>
      <w:r w:rsidRPr="00582EB0">
        <w:rPr>
          <w:b/>
          <w:bCs/>
          <w:i w:val="0"/>
          <w:iCs w:val="0"/>
          <w:color w:val="0070C0"/>
          <w:sz w:val="22"/>
          <w:szCs w:val="22"/>
        </w:rPr>
        <w:t>sht</w:t>
      </w:r>
      <w:r>
        <w:rPr>
          <w:b/>
          <w:bCs/>
          <w:i w:val="0"/>
          <w:iCs w:val="0"/>
          <w:color w:val="0070C0"/>
          <w:sz w:val="22"/>
          <w:szCs w:val="22"/>
        </w:rPr>
        <w:t>ë</w:t>
      </w:r>
      <w:proofErr w:type="spellEnd"/>
      <w:r w:rsidRPr="00582EB0">
        <w:rPr>
          <w:b/>
          <w:bCs/>
          <w:i w:val="0"/>
          <w:iCs w:val="0"/>
          <w:color w:val="0070C0"/>
          <w:sz w:val="22"/>
          <w:szCs w:val="22"/>
        </w:rPr>
        <w:t xml:space="preserve"> </w:t>
      </w:r>
      <w:proofErr w:type="spellStart"/>
      <w:r w:rsidRPr="00582EB0">
        <w:rPr>
          <w:b/>
          <w:bCs/>
          <w:i w:val="0"/>
          <w:iCs w:val="0"/>
          <w:color w:val="0070C0"/>
          <w:sz w:val="22"/>
          <w:szCs w:val="22"/>
        </w:rPr>
        <w:t>Entitet</w:t>
      </w:r>
      <w:proofErr w:type="spellEnd"/>
      <w:r w:rsidRPr="00582EB0">
        <w:rPr>
          <w:b/>
          <w:bCs/>
          <w:i w:val="0"/>
          <w:iCs w:val="0"/>
          <w:color w:val="0070C0"/>
          <w:sz w:val="22"/>
          <w:szCs w:val="22"/>
        </w:rPr>
        <w:t xml:space="preserve">/Person </w:t>
      </w:r>
      <w:proofErr w:type="spellStart"/>
      <w:r w:rsidRPr="00582EB0">
        <w:rPr>
          <w:b/>
          <w:bCs/>
          <w:i w:val="0"/>
          <w:iCs w:val="0"/>
          <w:color w:val="0070C0"/>
          <w:sz w:val="22"/>
          <w:szCs w:val="22"/>
        </w:rPr>
        <w:t>fizik</w:t>
      </w:r>
      <w:bookmarkEnd w:id="27"/>
      <w:proofErr w:type="spellEnd"/>
    </w:p>
    <w:p w14:paraId="3BE9D794" w14:textId="07BE2668" w:rsidR="006012D4" w:rsidRDefault="006012D4" w:rsidP="006012D4">
      <w:pPr>
        <w:rPr>
          <w:rFonts w:eastAsiaTheme="minorEastAsia"/>
        </w:rPr>
      </w:pPr>
      <w:proofErr w:type="spellStart"/>
      <w:r w:rsidRPr="3660004E">
        <w:rPr>
          <w:rFonts w:eastAsiaTheme="minorEastAsia"/>
        </w:rPr>
        <w:t>Të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gjitha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fushat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gri</w:t>
      </w:r>
      <w:proofErr w:type="spellEnd"/>
      <w:r w:rsidRPr="3660004E">
        <w:rPr>
          <w:rFonts w:eastAsiaTheme="minorEastAsia"/>
        </w:rPr>
        <w:t xml:space="preserve">, </w:t>
      </w:r>
      <w:proofErr w:type="spellStart"/>
      <w:r w:rsidRPr="3660004E">
        <w:rPr>
          <w:rFonts w:eastAsiaTheme="minorEastAsia"/>
        </w:rPr>
        <w:t>llogariten</w:t>
      </w:r>
      <w:proofErr w:type="spellEnd"/>
      <w:r>
        <w:rPr>
          <w:rFonts w:eastAsiaTheme="minorEastAsia"/>
        </w:rPr>
        <w:t>/</w:t>
      </w:r>
      <w:proofErr w:type="spellStart"/>
      <w:r>
        <w:rPr>
          <w:rFonts w:eastAsiaTheme="minorEastAsia"/>
        </w:rPr>
        <w:t>plot</w:t>
      </w:r>
      <w:r w:rsidR="00D92502">
        <w:rPr>
          <w:rFonts w:eastAsiaTheme="minorEastAsia"/>
        </w:rPr>
        <w:t>ë</w:t>
      </w:r>
      <w:r>
        <w:rPr>
          <w:rFonts w:eastAsiaTheme="minorEastAsia"/>
        </w:rPr>
        <w:t>sohen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automatikisht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nga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sistemi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dhe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nuk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mund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të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ndyshohen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nga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përdoruesi</w:t>
      </w:r>
      <w:proofErr w:type="spellEnd"/>
      <w:r w:rsidRPr="3660004E">
        <w:rPr>
          <w:rFonts w:eastAsiaTheme="minorEastAsia"/>
        </w:rPr>
        <w:t xml:space="preserve">. </w:t>
      </w:r>
    </w:p>
    <w:p w14:paraId="15001FE9" w14:textId="77777777" w:rsidR="006012D4" w:rsidRDefault="006012D4" w:rsidP="006012D4">
      <w:pPr>
        <w:keepNext/>
      </w:pPr>
      <w:r w:rsidRPr="00951D9E">
        <w:rPr>
          <w:rFonts w:eastAsiaTheme="minorEastAsia"/>
        </w:rPr>
        <w:drawing>
          <wp:inline distT="0" distB="0" distL="0" distR="0" wp14:anchorId="42BE928B" wp14:editId="2408AA7A">
            <wp:extent cx="5943600" cy="2609850"/>
            <wp:effectExtent l="152400" t="152400" r="361950" b="361950"/>
            <wp:docPr id="745610017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5610017" name="Picture 1" descr="A screenshot of a computer&#10;&#10;Description automatically generated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098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0D4EAA3" w14:textId="13051BA5" w:rsidR="006012D4" w:rsidRPr="00951D9E" w:rsidRDefault="006012D4" w:rsidP="006012D4">
      <w:pPr>
        <w:pStyle w:val="Caption"/>
        <w:jc w:val="center"/>
        <w:rPr>
          <w:rFonts w:eastAsiaTheme="minorEastAsia"/>
          <w:b/>
          <w:bCs/>
          <w:i w:val="0"/>
          <w:iCs w:val="0"/>
          <w:color w:val="0070C0"/>
          <w:sz w:val="22"/>
          <w:szCs w:val="22"/>
        </w:rPr>
      </w:pPr>
      <w:bookmarkStart w:id="28" w:name="_Toc185519398"/>
      <w:proofErr w:type="spellStart"/>
      <w:r w:rsidRPr="00951D9E">
        <w:rPr>
          <w:b/>
          <w:bCs/>
          <w:i w:val="0"/>
          <w:iCs w:val="0"/>
          <w:color w:val="0070C0"/>
          <w:sz w:val="22"/>
          <w:szCs w:val="22"/>
        </w:rPr>
        <w:t>Figura</w:t>
      </w:r>
      <w:proofErr w:type="spellEnd"/>
      <w:r w:rsidRPr="00951D9E">
        <w:rPr>
          <w:b/>
          <w:bCs/>
          <w:i w:val="0"/>
          <w:iCs w:val="0"/>
          <w:color w:val="0070C0"/>
          <w:sz w:val="22"/>
          <w:szCs w:val="22"/>
        </w:rPr>
        <w:t xml:space="preserve"> </w:t>
      </w:r>
      <w:r w:rsidRPr="00951D9E">
        <w:rPr>
          <w:b/>
          <w:bCs/>
          <w:i w:val="0"/>
          <w:iCs w:val="0"/>
          <w:color w:val="0070C0"/>
          <w:sz w:val="22"/>
          <w:szCs w:val="22"/>
        </w:rPr>
        <w:fldChar w:fldCharType="begin"/>
      </w:r>
      <w:r w:rsidRPr="00951D9E">
        <w:rPr>
          <w:b/>
          <w:bCs/>
          <w:i w:val="0"/>
          <w:iCs w:val="0"/>
          <w:color w:val="0070C0"/>
          <w:sz w:val="22"/>
          <w:szCs w:val="22"/>
        </w:rPr>
        <w:instrText xml:space="preserve"> SEQ Figura \* ARABIC </w:instrText>
      </w:r>
      <w:r w:rsidRPr="00951D9E">
        <w:rPr>
          <w:b/>
          <w:bCs/>
          <w:i w:val="0"/>
          <w:iCs w:val="0"/>
          <w:color w:val="0070C0"/>
          <w:sz w:val="22"/>
          <w:szCs w:val="22"/>
        </w:rPr>
        <w:fldChar w:fldCharType="separate"/>
      </w:r>
      <w:r w:rsidR="00DA6786">
        <w:rPr>
          <w:b/>
          <w:bCs/>
          <w:i w:val="0"/>
          <w:iCs w:val="0"/>
          <w:noProof/>
          <w:color w:val="0070C0"/>
          <w:sz w:val="22"/>
          <w:szCs w:val="22"/>
        </w:rPr>
        <w:t>14</w:t>
      </w:r>
      <w:r w:rsidRPr="00951D9E">
        <w:rPr>
          <w:b/>
          <w:bCs/>
          <w:i w:val="0"/>
          <w:iCs w:val="0"/>
          <w:color w:val="0070C0"/>
          <w:sz w:val="22"/>
          <w:szCs w:val="22"/>
        </w:rPr>
        <w:fldChar w:fldCharType="end"/>
      </w:r>
      <w:r w:rsidRPr="00951D9E">
        <w:rPr>
          <w:b/>
          <w:bCs/>
          <w:i w:val="0"/>
          <w:iCs w:val="0"/>
          <w:color w:val="0070C0"/>
          <w:sz w:val="22"/>
          <w:szCs w:val="22"/>
        </w:rPr>
        <w:t xml:space="preserve"> – Fusha </w:t>
      </w:r>
      <w:proofErr w:type="spellStart"/>
      <w:r w:rsidRPr="00951D9E">
        <w:rPr>
          <w:b/>
          <w:bCs/>
          <w:i w:val="0"/>
          <w:iCs w:val="0"/>
          <w:color w:val="0070C0"/>
          <w:sz w:val="22"/>
          <w:szCs w:val="22"/>
        </w:rPr>
        <w:t>t</w:t>
      </w:r>
      <w:r>
        <w:rPr>
          <w:b/>
          <w:bCs/>
          <w:i w:val="0"/>
          <w:iCs w:val="0"/>
          <w:color w:val="0070C0"/>
          <w:sz w:val="22"/>
          <w:szCs w:val="22"/>
        </w:rPr>
        <w:t>ë</w:t>
      </w:r>
      <w:proofErr w:type="spellEnd"/>
      <w:r w:rsidRPr="00951D9E">
        <w:rPr>
          <w:b/>
          <w:bCs/>
          <w:i w:val="0"/>
          <w:iCs w:val="0"/>
          <w:color w:val="0070C0"/>
          <w:sz w:val="22"/>
          <w:szCs w:val="22"/>
        </w:rPr>
        <w:t xml:space="preserve"> </w:t>
      </w:r>
      <w:proofErr w:type="spellStart"/>
      <w:r w:rsidRPr="00951D9E">
        <w:rPr>
          <w:b/>
          <w:bCs/>
          <w:i w:val="0"/>
          <w:iCs w:val="0"/>
          <w:color w:val="0070C0"/>
          <w:sz w:val="22"/>
          <w:szCs w:val="22"/>
        </w:rPr>
        <w:t>paeditueshme</w:t>
      </w:r>
      <w:bookmarkEnd w:id="28"/>
      <w:proofErr w:type="spellEnd"/>
    </w:p>
    <w:p w14:paraId="433A4382" w14:textId="77777777" w:rsidR="006012D4" w:rsidRDefault="006012D4" w:rsidP="0075755C">
      <w:pPr>
        <w:jc w:val="both"/>
        <w:rPr>
          <w:rFonts w:eastAsiaTheme="minorEastAsia"/>
        </w:rPr>
      </w:pPr>
      <w:proofErr w:type="spellStart"/>
      <w:r w:rsidRPr="3660004E">
        <w:rPr>
          <w:rFonts w:eastAsiaTheme="minorEastAsia"/>
        </w:rPr>
        <w:t>Fushat</w:t>
      </w:r>
      <w:proofErr w:type="spellEnd"/>
      <w:r w:rsidRPr="3660004E">
        <w:rPr>
          <w:rFonts w:eastAsiaTheme="minorEastAsia"/>
        </w:rPr>
        <w:t xml:space="preserve"> e </w:t>
      </w:r>
      <w:proofErr w:type="spellStart"/>
      <w:r w:rsidRPr="3660004E">
        <w:rPr>
          <w:rFonts w:eastAsiaTheme="minorEastAsia"/>
        </w:rPr>
        <w:t>bardha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mund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të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plotësohen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nga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përdoruesi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manualisht</w:t>
      </w:r>
      <w:proofErr w:type="spellEnd"/>
      <w:r w:rsidRPr="3660004E">
        <w:rPr>
          <w:rFonts w:eastAsiaTheme="minorEastAsia"/>
        </w:rPr>
        <w:t xml:space="preserve">, </w:t>
      </w:r>
      <w:proofErr w:type="spellStart"/>
      <w:r w:rsidRPr="3660004E">
        <w:rPr>
          <w:rFonts w:eastAsiaTheme="minorEastAsia"/>
        </w:rPr>
        <w:t>por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mbi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këto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fusha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aplikohen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disa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rregulla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validimi</w:t>
      </w:r>
      <w:proofErr w:type="spellEnd"/>
      <w:r w:rsidRPr="3660004E">
        <w:rPr>
          <w:rFonts w:eastAsiaTheme="minorEastAsia"/>
        </w:rPr>
        <w:t xml:space="preserve">. </w:t>
      </w:r>
    </w:p>
    <w:p w14:paraId="2D3CB954" w14:textId="77777777" w:rsidR="006012D4" w:rsidRDefault="006012D4" w:rsidP="006012D4">
      <w:pPr>
        <w:keepNext/>
      </w:pPr>
      <w:r w:rsidRPr="00E25512">
        <w:rPr>
          <w:rFonts w:eastAsiaTheme="minorEastAsia"/>
        </w:rPr>
        <w:drawing>
          <wp:inline distT="0" distB="0" distL="0" distR="0" wp14:anchorId="7B80C4D6" wp14:editId="160C40A1">
            <wp:extent cx="5943600" cy="2547620"/>
            <wp:effectExtent l="152400" t="152400" r="285750" b="367030"/>
            <wp:docPr id="951652580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652580" name="Picture 1" descr="A screenshot of a computer&#10;&#10;Description automatically generated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476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D9EA2F6" w14:textId="6D866B17" w:rsidR="006012D4" w:rsidRPr="004424B1" w:rsidRDefault="006012D4" w:rsidP="006012D4">
      <w:pPr>
        <w:pStyle w:val="Caption"/>
        <w:jc w:val="center"/>
        <w:rPr>
          <w:rFonts w:eastAsiaTheme="minorEastAsia"/>
          <w:b/>
          <w:bCs/>
          <w:i w:val="0"/>
          <w:iCs w:val="0"/>
          <w:color w:val="0070C0"/>
          <w:sz w:val="22"/>
          <w:szCs w:val="22"/>
        </w:rPr>
      </w:pPr>
      <w:bookmarkStart w:id="29" w:name="_Toc185519399"/>
      <w:proofErr w:type="spellStart"/>
      <w:r w:rsidRPr="004424B1">
        <w:rPr>
          <w:b/>
          <w:bCs/>
          <w:i w:val="0"/>
          <w:iCs w:val="0"/>
          <w:color w:val="0070C0"/>
          <w:sz w:val="22"/>
          <w:szCs w:val="22"/>
        </w:rPr>
        <w:t>Figura</w:t>
      </w:r>
      <w:proofErr w:type="spellEnd"/>
      <w:r w:rsidRPr="004424B1">
        <w:rPr>
          <w:b/>
          <w:bCs/>
          <w:i w:val="0"/>
          <w:iCs w:val="0"/>
          <w:color w:val="0070C0"/>
          <w:sz w:val="22"/>
          <w:szCs w:val="22"/>
        </w:rPr>
        <w:t xml:space="preserve"> </w:t>
      </w:r>
      <w:r w:rsidRPr="004424B1">
        <w:rPr>
          <w:b/>
          <w:bCs/>
          <w:i w:val="0"/>
          <w:iCs w:val="0"/>
          <w:color w:val="0070C0"/>
          <w:sz w:val="22"/>
          <w:szCs w:val="22"/>
        </w:rPr>
        <w:fldChar w:fldCharType="begin"/>
      </w:r>
      <w:r w:rsidRPr="004424B1">
        <w:rPr>
          <w:b/>
          <w:bCs/>
          <w:i w:val="0"/>
          <w:iCs w:val="0"/>
          <w:color w:val="0070C0"/>
          <w:sz w:val="22"/>
          <w:szCs w:val="22"/>
        </w:rPr>
        <w:instrText xml:space="preserve"> SEQ Figura \* ARABIC </w:instrText>
      </w:r>
      <w:r w:rsidRPr="004424B1">
        <w:rPr>
          <w:b/>
          <w:bCs/>
          <w:i w:val="0"/>
          <w:iCs w:val="0"/>
          <w:color w:val="0070C0"/>
          <w:sz w:val="22"/>
          <w:szCs w:val="22"/>
        </w:rPr>
        <w:fldChar w:fldCharType="separate"/>
      </w:r>
      <w:r w:rsidR="00DA6786">
        <w:rPr>
          <w:b/>
          <w:bCs/>
          <w:i w:val="0"/>
          <w:iCs w:val="0"/>
          <w:noProof/>
          <w:color w:val="0070C0"/>
          <w:sz w:val="22"/>
          <w:szCs w:val="22"/>
        </w:rPr>
        <w:t>15</w:t>
      </w:r>
      <w:r w:rsidRPr="004424B1">
        <w:rPr>
          <w:b/>
          <w:bCs/>
          <w:i w:val="0"/>
          <w:iCs w:val="0"/>
          <w:color w:val="0070C0"/>
          <w:sz w:val="22"/>
          <w:szCs w:val="22"/>
        </w:rPr>
        <w:fldChar w:fldCharType="end"/>
      </w:r>
      <w:r w:rsidRPr="004424B1">
        <w:rPr>
          <w:b/>
          <w:bCs/>
          <w:i w:val="0"/>
          <w:iCs w:val="0"/>
          <w:color w:val="0070C0"/>
          <w:sz w:val="22"/>
          <w:szCs w:val="22"/>
        </w:rPr>
        <w:t xml:space="preserve"> – </w:t>
      </w:r>
      <w:proofErr w:type="spellStart"/>
      <w:r w:rsidRPr="004424B1">
        <w:rPr>
          <w:b/>
          <w:bCs/>
          <w:i w:val="0"/>
          <w:iCs w:val="0"/>
          <w:color w:val="0070C0"/>
          <w:sz w:val="22"/>
          <w:szCs w:val="22"/>
        </w:rPr>
        <w:t>Fushat</w:t>
      </w:r>
      <w:proofErr w:type="spellEnd"/>
      <w:r w:rsidRPr="004424B1">
        <w:rPr>
          <w:b/>
          <w:bCs/>
          <w:i w:val="0"/>
          <w:iCs w:val="0"/>
          <w:color w:val="0070C0"/>
          <w:sz w:val="22"/>
          <w:szCs w:val="22"/>
        </w:rPr>
        <w:t xml:space="preserve"> e </w:t>
      </w:r>
      <w:proofErr w:type="spellStart"/>
      <w:r w:rsidRPr="004424B1">
        <w:rPr>
          <w:b/>
          <w:bCs/>
          <w:i w:val="0"/>
          <w:iCs w:val="0"/>
          <w:color w:val="0070C0"/>
          <w:sz w:val="22"/>
          <w:szCs w:val="22"/>
        </w:rPr>
        <w:t>editueshme</w:t>
      </w:r>
      <w:bookmarkEnd w:id="29"/>
      <w:proofErr w:type="spellEnd"/>
    </w:p>
    <w:p w14:paraId="19DE69DF" w14:textId="53A7A98B" w:rsidR="006012D4" w:rsidRDefault="006012D4" w:rsidP="006012D4">
      <w:pPr>
        <w:rPr>
          <w:rFonts w:eastAsiaTheme="minorEastAsia"/>
        </w:rPr>
      </w:pPr>
      <w:proofErr w:type="spellStart"/>
      <w:r>
        <w:rPr>
          <w:rFonts w:eastAsiaTheme="minorEastAsia"/>
        </w:rPr>
        <w:t>Rregullat</w:t>
      </w:r>
      <w:proofErr w:type="spellEnd"/>
      <w:r>
        <w:rPr>
          <w:rFonts w:eastAsiaTheme="minorEastAsia"/>
        </w:rPr>
        <w:t xml:space="preserve"> e </w:t>
      </w:r>
      <w:proofErr w:type="spellStart"/>
      <w:r>
        <w:rPr>
          <w:rFonts w:eastAsiaTheme="minorEastAsia"/>
        </w:rPr>
        <w:t>validimit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q</w:t>
      </w:r>
      <w:r w:rsidR="00D92502">
        <w:rPr>
          <w:rFonts w:eastAsiaTheme="minorEastAsia"/>
        </w:rPr>
        <w:t>ë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duhet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t</w:t>
      </w:r>
      <w:r w:rsidR="00D92502">
        <w:rPr>
          <w:rFonts w:eastAsiaTheme="minorEastAsia"/>
        </w:rPr>
        <w:t>ë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p</w:t>
      </w:r>
      <w:r w:rsidR="00D92502">
        <w:rPr>
          <w:rFonts w:eastAsiaTheme="minorEastAsia"/>
        </w:rPr>
        <w:t>ë</w:t>
      </w:r>
      <w:r>
        <w:rPr>
          <w:rFonts w:eastAsiaTheme="minorEastAsia"/>
        </w:rPr>
        <w:t>rm</w:t>
      </w:r>
      <w:r w:rsidR="00A03A64">
        <w:rPr>
          <w:rFonts w:eastAsiaTheme="minorEastAsia"/>
        </w:rPr>
        <w:t>b</w:t>
      </w:r>
      <w:r>
        <w:rPr>
          <w:rFonts w:eastAsiaTheme="minorEastAsia"/>
        </w:rPr>
        <w:t>ushin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k</w:t>
      </w:r>
      <w:r w:rsidR="00D92502">
        <w:rPr>
          <w:rFonts w:eastAsiaTheme="minorEastAsia"/>
        </w:rPr>
        <w:t>ë</w:t>
      </w:r>
      <w:r>
        <w:rPr>
          <w:rFonts w:eastAsiaTheme="minorEastAsia"/>
        </w:rPr>
        <w:t>to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fusha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gjat</w:t>
      </w:r>
      <w:r w:rsidR="00D92502">
        <w:rPr>
          <w:rFonts w:eastAsiaTheme="minorEastAsia"/>
        </w:rPr>
        <w:t>ë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plot</w:t>
      </w:r>
      <w:r w:rsidR="00D92502">
        <w:rPr>
          <w:rFonts w:eastAsiaTheme="minorEastAsia"/>
        </w:rPr>
        <w:t>ë</w:t>
      </w:r>
      <w:r>
        <w:rPr>
          <w:rFonts w:eastAsiaTheme="minorEastAsia"/>
        </w:rPr>
        <w:t>simit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t</w:t>
      </w:r>
      <w:r w:rsidR="00D92502">
        <w:rPr>
          <w:rFonts w:eastAsiaTheme="minorEastAsia"/>
        </w:rPr>
        <w:t>ë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tyre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jan</w:t>
      </w:r>
      <w:r w:rsidR="00D92502">
        <w:rPr>
          <w:rFonts w:eastAsiaTheme="minorEastAsia"/>
        </w:rPr>
        <w:t>ë</w:t>
      </w:r>
      <w:proofErr w:type="spellEnd"/>
      <w:r>
        <w:rPr>
          <w:rFonts w:eastAsiaTheme="minorEastAsia"/>
        </w:rPr>
        <w:t>:</w:t>
      </w:r>
    </w:p>
    <w:p w14:paraId="49D785B8" w14:textId="77777777" w:rsidR="006012D4" w:rsidRPr="0086249F" w:rsidRDefault="006012D4" w:rsidP="006012D4">
      <w:pPr>
        <w:jc w:val="both"/>
        <w:rPr>
          <w:rFonts w:eastAsiaTheme="minorEastAsia"/>
          <w:b/>
          <w:bCs/>
        </w:rPr>
      </w:pPr>
      <w:r w:rsidRPr="0086249F">
        <w:rPr>
          <w:rFonts w:eastAsiaTheme="minorEastAsia"/>
          <w:b/>
          <w:bCs/>
        </w:rPr>
        <w:t xml:space="preserve">[8/9] </w:t>
      </w:r>
      <w:proofErr w:type="spellStart"/>
      <w:r w:rsidRPr="0086249F">
        <w:rPr>
          <w:rFonts w:eastAsiaTheme="minorEastAsia"/>
          <w:b/>
          <w:bCs/>
        </w:rPr>
        <w:t>Pagesë</w:t>
      </w:r>
      <w:proofErr w:type="spellEnd"/>
      <w:r w:rsidRPr="0086249F">
        <w:rPr>
          <w:rFonts w:eastAsiaTheme="minorEastAsia"/>
          <w:b/>
          <w:bCs/>
        </w:rPr>
        <w:t xml:space="preserve"> </w:t>
      </w:r>
      <w:proofErr w:type="spellStart"/>
      <w:r w:rsidRPr="0086249F">
        <w:rPr>
          <w:rFonts w:eastAsiaTheme="minorEastAsia"/>
          <w:b/>
          <w:bCs/>
        </w:rPr>
        <w:t>dividenti</w:t>
      </w:r>
      <w:proofErr w:type="spellEnd"/>
      <w:r w:rsidRPr="0086249F">
        <w:rPr>
          <w:rFonts w:eastAsiaTheme="minorEastAsia"/>
          <w:b/>
          <w:bCs/>
        </w:rPr>
        <w:t xml:space="preserve"> apo </w:t>
      </w:r>
      <w:proofErr w:type="spellStart"/>
      <w:r w:rsidRPr="0086249F">
        <w:rPr>
          <w:rFonts w:eastAsiaTheme="minorEastAsia"/>
          <w:b/>
          <w:bCs/>
        </w:rPr>
        <w:t>ndarje</w:t>
      </w:r>
      <w:proofErr w:type="spellEnd"/>
      <w:r w:rsidRPr="0086249F">
        <w:rPr>
          <w:rFonts w:eastAsiaTheme="minorEastAsia"/>
          <w:b/>
          <w:bCs/>
        </w:rPr>
        <w:t xml:space="preserve"> </w:t>
      </w:r>
      <w:proofErr w:type="spellStart"/>
      <w:r w:rsidRPr="0086249F">
        <w:rPr>
          <w:rFonts w:eastAsiaTheme="minorEastAsia"/>
          <w:b/>
          <w:bCs/>
        </w:rPr>
        <w:t>fitimi</w:t>
      </w:r>
      <w:proofErr w:type="spellEnd"/>
      <w:r w:rsidRPr="0086249F">
        <w:rPr>
          <w:rFonts w:eastAsiaTheme="minorEastAsia"/>
          <w:b/>
          <w:bCs/>
        </w:rPr>
        <w:t xml:space="preserve"> </w:t>
      </w:r>
    </w:p>
    <w:p w14:paraId="6C31CDB7" w14:textId="77777777" w:rsidR="006012D4" w:rsidRPr="00210AE9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[8]&gt;=0, [8] = ∑(8.1+8.2 +…..+ 8.n) </w:t>
      </w:r>
      <w:bookmarkStart w:id="30" w:name="_Hlk184983014"/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dhe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është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paeditueshme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  <w:bookmarkEnd w:id="30"/>
    </w:p>
    <w:p w14:paraId="4DADD892" w14:textId="77777777" w:rsidR="006012D4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[8.n] &gt;= 0,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fushë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lirë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dhe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215A32E1" w14:textId="77777777" w:rsidR="006012D4" w:rsidRPr="00210AE9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[9]&gt;= 0, [9] = ∑(9.1 + 9.2 +…..+9.n))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dhe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është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paeditueshme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1C5EB36A" w14:textId="77777777" w:rsidR="006012D4" w:rsidRPr="00210AE9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[9]&gt;= 0, [9.n] = [8.n] * 8%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dhe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është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editueshme</w:t>
      </w:r>
      <w:proofErr w:type="spellEnd"/>
    </w:p>
    <w:p w14:paraId="78159C88" w14:textId="77777777" w:rsidR="006012D4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eastAsiaTheme="minorEastAsia" w:hAnsiTheme="minorHAnsi" w:cstheme="minorBidi"/>
          <w:sz w:val="22"/>
          <w:szCs w:val="22"/>
        </w:rPr>
      </w:pPr>
    </w:p>
    <w:p w14:paraId="702301FE" w14:textId="77777777" w:rsidR="006012D4" w:rsidRPr="0086249F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</w:pPr>
      <w:r w:rsidRPr="0086249F">
        <w:rPr>
          <w:rFonts w:asciiTheme="minorHAnsi" w:eastAsiaTheme="minorEastAsia" w:hAnsiTheme="minorHAnsi" w:cstheme="minorBidi"/>
          <w:b/>
          <w:bCs/>
          <w:sz w:val="22"/>
          <w:szCs w:val="22"/>
        </w:rPr>
        <w:t xml:space="preserve">[10/11]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sz w:val="22"/>
          <w:szCs w:val="22"/>
        </w:rPr>
        <w:t>Pagesat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sz w:val="22"/>
          <w:szCs w:val="22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për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Interesat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bankare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dhe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institucione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të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tjera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financiare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</w:p>
    <w:p w14:paraId="0A105F65" w14:textId="77777777" w:rsidR="006012D4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AFAFA"/>
        </w:rPr>
      </w:pPr>
    </w:p>
    <w:p w14:paraId="31284B62" w14:textId="77777777" w:rsidR="006012D4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  <w:lang w:val="en-GB"/>
        </w:rPr>
      </w:pPr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  <w:lang w:val="en-GB"/>
        </w:rPr>
        <w:t xml:space="preserve">[10] &gt;=0, </w:t>
      </w:r>
      <w:proofErr w:type="spellStart"/>
      <w:r w:rsidRPr="3660004E">
        <w:rPr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AFAFA"/>
        </w:rPr>
        <w:t>fushë</w:t>
      </w:r>
      <w:proofErr w:type="spellEnd"/>
      <w:r w:rsidRPr="3660004E">
        <w:rPr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AFAFA"/>
        </w:rPr>
        <w:t xml:space="preserve"> e </w:t>
      </w:r>
      <w:proofErr w:type="spellStart"/>
      <w:r w:rsidRPr="3660004E">
        <w:rPr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AFAFA"/>
        </w:rPr>
        <w:t>editueshme</w:t>
      </w:r>
      <w:proofErr w:type="spellEnd"/>
      <w:r w:rsidRPr="3660004E">
        <w:rPr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AFAFA"/>
        </w:rPr>
        <w:t xml:space="preserve">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  <w:lang w:val="en-GB"/>
        </w:rPr>
        <w:t xml:space="preserve"> me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  <w:lang w:val="en-GB"/>
        </w:rPr>
        <w:t>vlera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  <w:lang w:val="en-GB"/>
        </w:rPr>
        <w:t xml:space="preserve"> &gt;=0</w:t>
      </w:r>
    </w:p>
    <w:p w14:paraId="71E0B016" w14:textId="77777777" w:rsidR="006012D4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</w:pPr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  <w:lang w:val="en-GB"/>
        </w:rPr>
        <w:t xml:space="preserve">[11] &gt;= 0, [11] = 15% * [10]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  <w:lang w:val="en-GB"/>
        </w:rPr>
        <w:t>paeditueshme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 </w:t>
      </w:r>
    </w:p>
    <w:p w14:paraId="53D032C1" w14:textId="77777777" w:rsidR="006012D4" w:rsidRPr="0086249F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</w:pPr>
      <w:r>
        <w:br/>
      </w:r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[12/13]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Pagesat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për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interesat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e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tjera</w:t>
      </w:r>
      <w:proofErr w:type="spellEnd"/>
    </w:p>
    <w:p w14:paraId="7537EC34" w14:textId="77777777" w:rsidR="006012D4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AFAFA"/>
        </w:rPr>
      </w:pPr>
    </w:p>
    <w:p w14:paraId="7D6D7BC6" w14:textId="77777777" w:rsidR="006012D4" w:rsidRPr="00CA317E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[12] &gt;= 0, [12] = ∑(12.1 + 12.2+…..+12.n), </w:t>
      </w:r>
      <w:bookmarkStart w:id="31" w:name="_Hlk184983422"/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dhe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është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paeditueshme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  <w:bookmarkEnd w:id="31"/>
    </w:p>
    <w:p w14:paraId="6C3268EB" w14:textId="77777777" w:rsidR="006012D4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[12.n] &gt;= 0, </w:t>
      </w:r>
      <w:bookmarkStart w:id="32" w:name="_Hlk184983207"/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fushë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lirë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dhe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  <w:bookmarkEnd w:id="32"/>
    </w:p>
    <w:p w14:paraId="64EFE14D" w14:textId="77777777" w:rsidR="006012D4" w:rsidRPr="00CA317E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[13] &gt;= 0, [13] =∑[13.1+13.2+..+13.n],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dhe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është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paeditueshme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61A33065" w14:textId="77777777" w:rsidR="006012D4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[13.n]&gt;=0, [13.1] = [12.n] *15%,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fushë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lirë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dhe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4C848256" w14:textId="77777777" w:rsidR="006012D4" w:rsidRPr="003630E3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</w:p>
    <w:p w14:paraId="1288E973" w14:textId="77777777" w:rsidR="006012D4" w:rsidRPr="0086249F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b/>
          <w:bCs/>
          <w:sz w:val="22"/>
          <w:szCs w:val="22"/>
        </w:rPr>
      </w:pPr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[14/15]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Pagesa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Honorare</w:t>
      </w:r>
      <w:proofErr w:type="spellEnd"/>
    </w:p>
    <w:p w14:paraId="297089D7" w14:textId="77777777" w:rsidR="006012D4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</w:p>
    <w:p w14:paraId="5D64C543" w14:textId="77777777" w:rsidR="006012D4" w:rsidRPr="003630E3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[14]&gt;=0, [14] = ∑[14,1 + 14,2+…+14.n],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dhe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është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paeditueshme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7DF0721A" w14:textId="77777777" w:rsidR="006012D4" w:rsidRPr="003630E3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[14.n]&gt;=0,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fushë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lirë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0C565CB0" w14:textId="77777777" w:rsidR="006012D4" w:rsidRPr="003630E3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[15]&gt;=0, [15] = [15.1 + 15.2+…..+15.n],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dhe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është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paeditueshme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682E8E8C" w14:textId="77777777" w:rsidR="006012D4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[15.n]&gt;=0, [15.n] = 15% *14.n,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5D1F7D0E" w14:textId="77777777" w:rsidR="006012D4" w:rsidRDefault="006012D4" w:rsidP="006012D4">
      <w:pPr>
        <w:pStyle w:val="paragraph"/>
        <w:spacing w:before="0" w:beforeAutospacing="0" w:after="0" w:afterAutospacing="0"/>
        <w:jc w:val="both"/>
        <w:rPr>
          <w:rStyle w:val="eop"/>
          <w:rFonts w:asciiTheme="minorHAnsi" w:eastAsiaTheme="minorEastAsia" w:hAnsiTheme="minorHAnsi" w:cstheme="minorBidi"/>
          <w:sz w:val="22"/>
          <w:szCs w:val="22"/>
        </w:rPr>
      </w:pPr>
    </w:p>
    <w:p w14:paraId="1C0D6704" w14:textId="77777777" w:rsidR="006012D4" w:rsidRPr="0086249F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</w:pPr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[16/17]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Pagesa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fituesish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në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lojrat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e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fatit</w:t>
      </w:r>
      <w:proofErr w:type="spellEnd"/>
    </w:p>
    <w:p w14:paraId="4935D1A1" w14:textId="77777777" w:rsidR="006012D4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AFAFA"/>
        </w:rPr>
      </w:pPr>
    </w:p>
    <w:p w14:paraId="30B7EAC6" w14:textId="77777777" w:rsidR="006012D4" w:rsidRPr="007F6C29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[16]&gt;=0, [16] = ∑[16.1 + 16.2+….+16.n],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paeditueshme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1AB68D3E" w14:textId="77777777" w:rsidR="006012D4" w:rsidRPr="007F6C29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[16.n] &gt;=0,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fushë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lirë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685538CC" w14:textId="77777777" w:rsidR="006012D4" w:rsidRPr="007F6C29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[17]&gt;=0, [17] = ∑[17.1 + 17.2+…..+17.n],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paeditueshme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2870C992" w14:textId="77777777" w:rsidR="006012D4" w:rsidRPr="007F6C29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[17.n]&gt;=0, [17.n] = 15% * [16.n],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09F1A941" w14:textId="77777777" w:rsidR="006012D4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eastAsiaTheme="minorEastAsia" w:hAnsiTheme="minorHAnsi" w:cstheme="minorBidi"/>
          <w:sz w:val="22"/>
          <w:szCs w:val="22"/>
        </w:rPr>
      </w:pPr>
    </w:p>
    <w:p w14:paraId="16F6D378" w14:textId="77777777" w:rsidR="006012D4" w:rsidRPr="0086249F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</w:pPr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[18/19]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Pagesa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qiraje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ndaj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individëve</w:t>
      </w:r>
      <w:proofErr w:type="spellEnd"/>
    </w:p>
    <w:p w14:paraId="161B668E" w14:textId="77777777" w:rsidR="006012D4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AFAFA"/>
        </w:rPr>
      </w:pPr>
    </w:p>
    <w:p w14:paraId="343A25C3" w14:textId="77777777" w:rsidR="006012D4" w:rsidRPr="00F24C68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[18]&gt;=0, [18] = ∑[18.1 + 18.2+…+[18.n],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paeditueshme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35C76AF4" w14:textId="77777777" w:rsidR="006012D4" w:rsidRPr="00F24C68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[18.n]&gt;=0,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fushë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lirë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3E5EE690" w14:textId="77777777" w:rsidR="006012D4" w:rsidRPr="00F24C68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[19]&gt;=0, [19] = ∑[19.1 + 19.2+…+19.n],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paeditueshme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59BFE692" w14:textId="77777777" w:rsidR="006012D4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[19.n]&gt;=0, [19.n] = [18.n] * 15%],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31FD5B16" w14:textId="77777777" w:rsidR="006012D4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</w:p>
    <w:p w14:paraId="5F9C31FB" w14:textId="77777777" w:rsidR="006012D4" w:rsidRPr="0086249F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b/>
          <w:bCs/>
          <w:sz w:val="22"/>
          <w:szCs w:val="22"/>
        </w:rPr>
      </w:pPr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[20/21]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Pagesa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për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pjesëmarrje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në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bordet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drejtuese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dhe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këshillat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ose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trupa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drejtues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të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tjerë</w:t>
      </w:r>
      <w:proofErr w:type="spellEnd"/>
    </w:p>
    <w:p w14:paraId="063665F8" w14:textId="77777777" w:rsidR="006012D4" w:rsidRPr="00F24C68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</w:p>
    <w:p w14:paraId="6FF29144" w14:textId="77777777" w:rsidR="006012D4" w:rsidRPr="00F24C68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[20]&gt;=0, [20] = ∑[20.1 + 20.2+…+20.n],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paeditueshme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47BBC40E" w14:textId="77777777" w:rsidR="006012D4" w:rsidRPr="00F24C68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[20.n]&gt;=0,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fushë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lirë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095D2BB9" w14:textId="77777777" w:rsidR="006012D4" w:rsidRPr="00F24C68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[21]&gt;=0, [21] = ∑(21.1 + 21.2+….+21.n),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paeditueshme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56631B7E" w14:textId="77777777" w:rsidR="006012D4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[21.n]&gt;=0, [21.n] = 15% * [20.n],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33228EF6" w14:textId="77777777" w:rsidR="006012D4" w:rsidRPr="0086249F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b/>
          <w:bCs/>
          <w:sz w:val="22"/>
          <w:szCs w:val="22"/>
        </w:rPr>
      </w:pPr>
    </w:p>
    <w:p w14:paraId="4FD33335" w14:textId="77777777" w:rsidR="006012D4" w:rsidRPr="0086249F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</w:pPr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[22/23] Fitime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kapitale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nga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skemat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e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sigurimit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të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jetës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dhe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/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ose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pensionit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privat</w:t>
      </w:r>
      <w:proofErr w:type="spellEnd"/>
    </w:p>
    <w:p w14:paraId="746048CD" w14:textId="77777777" w:rsidR="006012D4" w:rsidRPr="00F24C68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</w:p>
    <w:p w14:paraId="2CD5C46E" w14:textId="77777777" w:rsidR="006012D4" w:rsidRPr="00F24C68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[22]&gt;=0, [22] = ∑[22.1 + 22.2+…+22.n],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paeditueshme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1FDD6F6D" w14:textId="77777777" w:rsidR="006012D4" w:rsidRPr="00F24C68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[22.n]&gt;=0,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fushë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lirë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0D087CAC" w14:textId="77777777" w:rsidR="006012D4" w:rsidRPr="00F24C68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[23]&gt;=0, [23] = ∑[23.1 + 23.2+…+23.n],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paeditueshme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19A37E52" w14:textId="77777777" w:rsidR="006012D4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[23.n]&gt;=0, [23.n] = 15% * [22.n],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3031CD3B" w14:textId="77777777" w:rsidR="006012D4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</w:p>
    <w:p w14:paraId="019B282E" w14:textId="77777777" w:rsidR="006012D4" w:rsidRPr="0086249F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b/>
          <w:bCs/>
          <w:sz w:val="22"/>
          <w:szCs w:val="22"/>
        </w:rPr>
      </w:pPr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[24/25]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Pagesa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për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performancën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e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aktorëve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,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muzikantëve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ose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sportistëve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përfshirë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pagesat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ndaj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personave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qe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punesojne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artiste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ose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sportiste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ose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veprojne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si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ndermjetes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ne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organizimin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e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shfaqjeve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apo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performancave</w:t>
      </w:r>
      <w:proofErr w:type="spellEnd"/>
    </w:p>
    <w:p w14:paraId="386114B9" w14:textId="77777777" w:rsidR="006012D4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</w:p>
    <w:p w14:paraId="7F64D6E5" w14:textId="77777777" w:rsidR="006012D4" w:rsidRPr="003E1888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[24]&gt;=0, [24] = ∑[24.1 + 24.2+…+24.n],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paeditueshme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5A9504C1" w14:textId="77777777" w:rsidR="006012D4" w:rsidRPr="003E1888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[24.n]&gt;=0,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fushë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lirë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21E439CE" w14:textId="77777777" w:rsidR="006012D4" w:rsidRPr="003E1888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[25]&gt;=0, [25] = ∑[25.1 + 25.2 +…+25.n],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paeditueshme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4B8A5792" w14:textId="77777777" w:rsidR="006012D4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[25.n]&gt;=0, [25.n] = 15% * [24.n],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154E5DAC" w14:textId="77777777" w:rsidR="006012D4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</w:p>
    <w:p w14:paraId="7A6C5CF5" w14:textId="77777777" w:rsidR="006012D4" w:rsidRPr="0086249F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b/>
          <w:bCs/>
          <w:sz w:val="22"/>
          <w:szCs w:val="22"/>
        </w:rPr>
      </w:pPr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[26/27]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Pagesa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të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tjera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për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të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cilat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mbahet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tatimi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në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burim</w:t>
      </w:r>
      <w:proofErr w:type="spellEnd"/>
    </w:p>
    <w:p w14:paraId="2A371C2A" w14:textId="77777777" w:rsidR="006012D4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</w:p>
    <w:p w14:paraId="1F404629" w14:textId="77777777" w:rsidR="006012D4" w:rsidRPr="00E420A2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[26]&gt;=0, [26] = ∑[26.1 + 26.2+…+26.n],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paeditueshme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7FD050A2" w14:textId="77777777" w:rsidR="006012D4" w:rsidRPr="00E420A2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[26.n]&gt;=0,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fushë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lirë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75B24A77" w14:textId="77777777" w:rsidR="006012D4" w:rsidRPr="00E420A2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[27]&gt;=0, [27] = ∑[27.1 + 27.2 +…+27.n],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paeditueshme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53DF9B8F" w14:textId="77777777" w:rsidR="006012D4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[27.n]&gt;=0, [27.n] = 15% * [26.n],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445F9F2E" w14:textId="77777777" w:rsidR="006012D4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</w:p>
    <w:p w14:paraId="236A8692" w14:textId="77777777" w:rsidR="006012D4" w:rsidRPr="0086249F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b/>
          <w:bCs/>
          <w:sz w:val="22"/>
          <w:szCs w:val="22"/>
        </w:rPr>
      </w:pPr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[28/29]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Pagesa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me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karakter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jo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të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vazhdueshëm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për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shërbimet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teknike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,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mësimdhënie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,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kurse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,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trajnime</w:t>
      </w:r>
      <w:proofErr w:type="spellEnd"/>
    </w:p>
    <w:p w14:paraId="48B9673B" w14:textId="77777777" w:rsidR="006012D4" w:rsidRPr="00E420A2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</w:p>
    <w:p w14:paraId="0BBA1442" w14:textId="77777777" w:rsidR="006012D4" w:rsidRPr="00E420A2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[28]&gt;=0, [28] = ∑[28.1 + 28.2 +…+28.n],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paeditueshme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7CA7E8F0" w14:textId="77777777" w:rsidR="006012D4" w:rsidRPr="00E420A2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[28.n]&gt;=0,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fushë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lirë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50A02B88" w14:textId="77777777" w:rsidR="006012D4" w:rsidRPr="00E420A2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[29]&gt;=0, [29] = ∑[29.1 + 29.2 +…+29.n],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paeditueshme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2BB2F36C" w14:textId="77777777" w:rsidR="006012D4" w:rsidRPr="00E420A2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[29.n]&gt;=0, [29.n] = 15% * [28.n],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0B31491C" w14:textId="77777777" w:rsidR="006012D4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</w:pPr>
    </w:p>
    <w:p w14:paraId="7CCE6699" w14:textId="77777777" w:rsidR="006012D4" w:rsidRPr="0086249F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eastAsiaTheme="minorEastAsia" w:hAnsiTheme="minorHAnsi" w:cstheme="minorBidi"/>
          <w:b/>
          <w:bCs/>
          <w:sz w:val="22"/>
          <w:szCs w:val="22"/>
          <w:lang w:val="en-GB"/>
        </w:rPr>
      </w:pPr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[30/31]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Pagesat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me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një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shumë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të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vetme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nga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punëdhënësi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në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rastet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e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ristrukturimeve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,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largimeve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nga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puna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apo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vendimet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e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gjykatës</w:t>
      </w:r>
      <w:proofErr w:type="spellEnd"/>
    </w:p>
    <w:p w14:paraId="1542FAF7" w14:textId="77777777" w:rsidR="006012D4" w:rsidRPr="00E420A2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</w:pPr>
    </w:p>
    <w:p w14:paraId="45A2811D" w14:textId="77777777" w:rsidR="006012D4" w:rsidRPr="00E420A2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[30]&gt;=0, [30] = ∑[30.1 + 30.2 +…+30.n],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paeditueshme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064015E6" w14:textId="77777777" w:rsidR="006012D4" w:rsidRPr="00E420A2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[30.n]&gt;=0,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fushë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lirë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6394BC4B" w14:textId="77777777" w:rsidR="006012D4" w:rsidRPr="00E420A2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[31]&gt;=0, [31] = ∑[31.1 + 31.2 +…+31.n]</w:t>
      </w:r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5C087BBC" w14:textId="77777777" w:rsidR="006012D4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[31.n]&gt;=0, [31.n] = 15% * [30.n],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4C7FCA1E" w14:textId="77777777" w:rsidR="006012D4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</w:p>
    <w:p w14:paraId="5D79AD2D" w14:textId="77777777" w:rsidR="006012D4" w:rsidRPr="0086249F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</w:pPr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[32/33]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Pagesa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për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pronësinë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intelektuale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dhe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të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drejtat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e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autorit</w:t>
      </w:r>
      <w:proofErr w:type="spellEnd"/>
    </w:p>
    <w:p w14:paraId="1FF56DBE" w14:textId="77777777" w:rsidR="006012D4" w:rsidRPr="00E420A2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eastAsiaTheme="minorEastAsia" w:hAnsiTheme="minorHAnsi" w:cstheme="minorBidi"/>
          <w:sz w:val="22"/>
          <w:szCs w:val="22"/>
        </w:rPr>
      </w:pPr>
    </w:p>
    <w:p w14:paraId="257FD60F" w14:textId="77777777" w:rsidR="006012D4" w:rsidRPr="00BA4CBC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[32]&gt;=0, [32] = ∑[32.1 + 32.2 +…+32.n],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paeditueshme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3443D498" w14:textId="77777777" w:rsidR="006012D4" w:rsidRPr="00BA4CBC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[32.n]&gt;=0,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fushë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lirë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293F8836" w14:textId="77777777" w:rsidR="006012D4" w:rsidRPr="00BA4CBC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[33]&gt;=0, [33] = ∑[33.1 + 33.2 +…+33.n],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paeditueshme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055953EA" w14:textId="77777777" w:rsidR="006012D4" w:rsidRPr="00BA4CBC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[33.n]&gt;=0, [33.n] = 15% *[32.n],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4EF4F8BF" w14:textId="77777777" w:rsidR="006012D4" w:rsidRPr="00BA4CBC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</w:p>
    <w:p w14:paraId="26F78ED4" w14:textId="77777777" w:rsidR="006012D4" w:rsidRPr="0086249F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b/>
          <w:bCs/>
          <w:sz w:val="22"/>
          <w:szCs w:val="22"/>
        </w:rPr>
      </w:pPr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[34/35] Fitime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kapitale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nga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kalimi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i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së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drejtës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së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pasurisë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së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paluajtshme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nëpërmjet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shitjes</w:t>
      </w:r>
      <w:proofErr w:type="spellEnd"/>
    </w:p>
    <w:p w14:paraId="022F33E2" w14:textId="77777777" w:rsidR="006012D4" w:rsidRPr="00BA4CBC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eastAsiaTheme="minorEastAsia" w:hAnsiTheme="minorHAnsi" w:cstheme="minorBidi"/>
          <w:sz w:val="22"/>
          <w:szCs w:val="22"/>
        </w:rPr>
      </w:pPr>
    </w:p>
    <w:p w14:paraId="67E628E9" w14:textId="77777777" w:rsidR="006012D4" w:rsidRPr="00BA4CBC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[34]&gt;=0, [34] = ∑[34.1 + 34.2+…+34.n],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paeditueshme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03BC5B40" w14:textId="77777777" w:rsidR="006012D4" w:rsidRPr="00BA4CBC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[34.n]&gt;=0,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fushë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lirë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6C05603E" w14:textId="77777777" w:rsidR="006012D4" w:rsidRPr="00BA4CBC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[35]&gt;=0, [35] = ∑[35.1 + 35.2 +…+35.n],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paeditueshme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254A1AFE" w14:textId="77777777" w:rsidR="006012D4" w:rsidRPr="00BA4CBC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[35.n]&gt;=0, [35.n] = 15% * [34.n],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editueshme</w:t>
      </w:r>
      <w:proofErr w:type="spellEnd"/>
    </w:p>
    <w:p w14:paraId="26FA4E7A" w14:textId="77777777" w:rsidR="006012D4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</w:pPr>
    </w:p>
    <w:p w14:paraId="6BA16DBE" w14:textId="77777777" w:rsidR="006012D4" w:rsidRPr="0086249F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eastAsiaTheme="minorEastAsia" w:hAnsiTheme="minorHAnsi" w:cstheme="minorBidi"/>
          <w:b/>
          <w:bCs/>
          <w:sz w:val="22"/>
          <w:szCs w:val="22"/>
          <w:lang w:val="en-GB"/>
        </w:rPr>
      </w:pPr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[36/37] Fitime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kapitale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nga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kalimi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i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së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drejtës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së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pasurisë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së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paluajtshme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nëpërmjet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trashëgimisë</w:t>
      </w:r>
      <w:proofErr w:type="spellEnd"/>
    </w:p>
    <w:p w14:paraId="2AFC008B" w14:textId="77777777" w:rsidR="006012D4" w:rsidRPr="00BA4CBC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20ADAB57" w14:textId="77777777" w:rsidR="006012D4" w:rsidRPr="00BA4CBC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[36]&gt;=0, [36] = ∑[36.1 + 36.2+…+36.n],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paeditueshme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4192F016" w14:textId="77777777" w:rsidR="006012D4" w:rsidRPr="00BA4CBC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[36.n]&gt;=0,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fushë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lirë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3D1160C5" w14:textId="77777777" w:rsidR="006012D4" w:rsidRPr="00BA4CBC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[37]&gt;=0, [37] = ∑[37.1 + 37.2 +…+37.n],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paeditueshme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5EBA4B2B" w14:textId="77777777" w:rsidR="006012D4" w:rsidRPr="00BA4CBC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[37.n]&gt;=0, [37.n] = 15% *[36.n],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2BE29627" w14:textId="77777777" w:rsidR="006012D4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</w:p>
    <w:p w14:paraId="2EA70E5E" w14:textId="77777777" w:rsidR="006012D4" w:rsidRPr="0086249F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b/>
          <w:bCs/>
          <w:sz w:val="22"/>
          <w:szCs w:val="22"/>
        </w:rPr>
      </w:pPr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[38/39] Fitime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kapitale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nga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kalimi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i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së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drejtës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së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pasurisë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së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paluajtshme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nëpërmjet</w:t>
      </w:r>
      <w:proofErr w:type="spellEnd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86249F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dhurimit</w:t>
      </w:r>
      <w:proofErr w:type="spellEnd"/>
    </w:p>
    <w:p w14:paraId="59DEE877" w14:textId="77777777" w:rsidR="006012D4" w:rsidRPr="00BA4CBC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eastAsiaTheme="minorEastAsia" w:hAnsiTheme="minorHAnsi" w:cstheme="minorBidi"/>
          <w:sz w:val="22"/>
          <w:szCs w:val="22"/>
        </w:rPr>
      </w:pPr>
    </w:p>
    <w:p w14:paraId="5788FF89" w14:textId="77777777" w:rsidR="006012D4" w:rsidRPr="00BA4CBC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[38]&gt;=0, [38] = ∑[38.1 + 38.2+…+38.n],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paeditueshme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.</w:t>
      </w:r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3DC01099" w14:textId="77777777" w:rsidR="006012D4" w:rsidRPr="00BA4CBC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[38.n]&gt;=0,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fushë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lirë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0C4991A8" w14:textId="77777777" w:rsidR="006012D4" w:rsidRPr="00BA4CBC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[39]&gt;=0, [39] = ∑[39.1 + 39.2 +…+39.n],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paeditueshme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</w:p>
    <w:p w14:paraId="7D6585DC" w14:textId="77777777" w:rsidR="006012D4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[39.n]&gt;=0, [39.n] = 15% * [38.n],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3ACD5317" w14:textId="77777777" w:rsidR="006012D4" w:rsidRDefault="006012D4" w:rsidP="006012D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</w:p>
    <w:p w14:paraId="684A239C" w14:textId="77777777" w:rsidR="005A678E" w:rsidRDefault="005A678E" w:rsidP="005A678E">
      <w:pPr>
        <w:jc w:val="both"/>
        <w:rPr>
          <w:rFonts w:eastAsiaTheme="minorEastAsia"/>
          <w:b/>
          <w:bCs/>
          <w:color w:val="000000" w:themeColor="text1"/>
        </w:rPr>
      </w:pPr>
      <w:proofErr w:type="spellStart"/>
      <w:r w:rsidRPr="3660004E">
        <w:rPr>
          <w:rFonts w:eastAsiaTheme="minorEastAsia"/>
          <w:color w:val="000000" w:themeColor="text1"/>
        </w:rPr>
        <w:t>Për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cdo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pagesë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të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kryer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ndaj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një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përfituesi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të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ardhurash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qoftë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individ</w:t>
      </w:r>
      <w:proofErr w:type="spellEnd"/>
      <w:r w:rsidRPr="3660004E">
        <w:rPr>
          <w:rFonts w:eastAsiaTheme="minorEastAsia"/>
          <w:color w:val="000000" w:themeColor="text1"/>
        </w:rPr>
        <w:t xml:space="preserve"> apo </w:t>
      </w:r>
      <w:proofErr w:type="spellStart"/>
      <w:r w:rsidRPr="3660004E">
        <w:rPr>
          <w:rFonts w:eastAsiaTheme="minorEastAsia"/>
          <w:color w:val="000000" w:themeColor="text1"/>
        </w:rPr>
        <w:t>entitet</w:t>
      </w:r>
      <w:proofErr w:type="spellEnd"/>
      <w:r w:rsidRPr="3660004E">
        <w:rPr>
          <w:rFonts w:eastAsiaTheme="minorEastAsia"/>
          <w:color w:val="000000" w:themeColor="text1"/>
        </w:rPr>
        <w:t xml:space="preserve">, </w:t>
      </w:r>
      <w:proofErr w:type="spellStart"/>
      <w:r w:rsidRPr="3660004E">
        <w:rPr>
          <w:rFonts w:eastAsiaTheme="minorEastAsia"/>
          <w:color w:val="000000" w:themeColor="text1"/>
        </w:rPr>
        <w:t>tatimpaguesi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duhet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të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deklarojë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datën</w:t>
      </w:r>
      <w:proofErr w:type="spellEnd"/>
      <w:r w:rsidRPr="3660004E">
        <w:rPr>
          <w:rFonts w:eastAsiaTheme="minorEastAsia"/>
          <w:color w:val="000000" w:themeColor="text1"/>
        </w:rPr>
        <w:t xml:space="preserve"> e </w:t>
      </w:r>
      <w:proofErr w:type="spellStart"/>
      <w:r w:rsidRPr="3660004E">
        <w:rPr>
          <w:rFonts w:eastAsiaTheme="minorEastAsia"/>
          <w:color w:val="000000" w:themeColor="text1"/>
        </w:rPr>
        <w:t>kryerjes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së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pagesës</w:t>
      </w:r>
      <w:proofErr w:type="spellEnd"/>
      <w:r w:rsidRPr="3660004E">
        <w:rPr>
          <w:rFonts w:eastAsiaTheme="minorEastAsia"/>
          <w:color w:val="000000" w:themeColor="text1"/>
        </w:rPr>
        <w:t xml:space="preserve">, </w:t>
      </w:r>
      <w:proofErr w:type="spellStart"/>
      <w:r w:rsidRPr="3660004E">
        <w:rPr>
          <w:rFonts w:eastAsiaTheme="minorEastAsia"/>
          <w:color w:val="000000" w:themeColor="text1"/>
        </w:rPr>
        <w:t>vlerën</w:t>
      </w:r>
      <w:proofErr w:type="spellEnd"/>
      <w:r w:rsidRPr="3660004E">
        <w:rPr>
          <w:rFonts w:eastAsiaTheme="minorEastAsia"/>
          <w:color w:val="000000" w:themeColor="text1"/>
        </w:rPr>
        <w:t xml:space="preserve"> e </w:t>
      </w:r>
      <w:proofErr w:type="spellStart"/>
      <w:r w:rsidRPr="3660004E">
        <w:rPr>
          <w:rFonts w:eastAsiaTheme="minorEastAsia"/>
          <w:color w:val="000000" w:themeColor="text1"/>
        </w:rPr>
        <w:t>tatueshme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dhe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bazuar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në</w:t>
      </w:r>
      <w:proofErr w:type="spellEnd"/>
      <w:r w:rsidRPr="3660004E">
        <w:rPr>
          <w:rFonts w:eastAsiaTheme="minorEastAsia"/>
          <w:color w:val="000000" w:themeColor="text1"/>
        </w:rPr>
        <w:t xml:space="preserve"> % me </w:t>
      </w:r>
      <w:proofErr w:type="spellStart"/>
      <w:r w:rsidRPr="3660004E">
        <w:rPr>
          <w:rFonts w:eastAsiaTheme="minorEastAsia"/>
          <w:color w:val="000000" w:themeColor="text1"/>
        </w:rPr>
        <w:t>të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cilat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tatohet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lloj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i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pagesës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së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deklaruar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plotësohet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automatikisht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vlera</w:t>
      </w:r>
      <w:proofErr w:type="spellEnd"/>
      <w:r w:rsidRPr="3660004E">
        <w:rPr>
          <w:rFonts w:eastAsiaTheme="minorEastAsia"/>
          <w:color w:val="000000" w:themeColor="text1"/>
        </w:rPr>
        <w:t xml:space="preserve"> e </w:t>
      </w:r>
      <w:proofErr w:type="spellStart"/>
      <w:r w:rsidRPr="3660004E">
        <w:rPr>
          <w:rFonts w:eastAsiaTheme="minorEastAsia"/>
          <w:color w:val="000000" w:themeColor="text1"/>
        </w:rPr>
        <w:t>tatimit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të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mbajtur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në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burim</w:t>
      </w:r>
      <w:proofErr w:type="spellEnd"/>
      <w:r w:rsidRPr="3660004E">
        <w:rPr>
          <w:rFonts w:eastAsiaTheme="minorEastAsia"/>
          <w:color w:val="000000" w:themeColor="text1"/>
        </w:rPr>
        <w:t xml:space="preserve">. </w:t>
      </w:r>
      <w:proofErr w:type="spellStart"/>
      <w:r w:rsidRPr="3660004E">
        <w:rPr>
          <w:rFonts w:eastAsiaTheme="minorEastAsia"/>
          <w:color w:val="000000" w:themeColor="text1"/>
        </w:rPr>
        <w:t>Lidhur</w:t>
      </w:r>
      <w:proofErr w:type="spellEnd"/>
      <w:r w:rsidRPr="3660004E">
        <w:rPr>
          <w:rFonts w:eastAsiaTheme="minorEastAsia"/>
          <w:color w:val="000000" w:themeColor="text1"/>
        </w:rPr>
        <w:t xml:space="preserve"> me </w:t>
      </w:r>
      <w:proofErr w:type="spellStart"/>
      <w:r w:rsidRPr="3660004E">
        <w:rPr>
          <w:rFonts w:eastAsiaTheme="minorEastAsia"/>
          <w:color w:val="000000" w:themeColor="text1"/>
        </w:rPr>
        <w:t>datën</w:t>
      </w:r>
      <w:proofErr w:type="spellEnd"/>
      <w:r w:rsidRPr="3660004E">
        <w:rPr>
          <w:rFonts w:eastAsiaTheme="minorEastAsia"/>
          <w:color w:val="000000" w:themeColor="text1"/>
        </w:rPr>
        <w:t xml:space="preserve"> e </w:t>
      </w:r>
      <w:proofErr w:type="spellStart"/>
      <w:r w:rsidRPr="3660004E">
        <w:rPr>
          <w:rFonts w:eastAsiaTheme="minorEastAsia"/>
          <w:color w:val="000000" w:themeColor="text1"/>
        </w:rPr>
        <w:t>pagesës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r>
        <w:rPr>
          <w:rFonts w:eastAsiaTheme="minorEastAsia"/>
          <w:color w:val="000000" w:themeColor="text1"/>
        </w:rPr>
        <w:t>ka</w:t>
      </w:r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një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validim</w:t>
      </w:r>
      <w:proofErr w:type="spellEnd"/>
      <w:r w:rsidRPr="3660004E">
        <w:rPr>
          <w:rFonts w:eastAsiaTheme="minorEastAsia"/>
          <w:color w:val="000000" w:themeColor="text1"/>
        </w:rPr>
        <w:t xml:space="preserve"> e </w:t>
      </w:r>
      <w:proofErr w:type="spellStart"/>
      <w:r w:rsidRPr="3660004E">
        <w:rPr>
          <w:rFonts w:eastAsiaTheme="minorEastAsia"/>
          <w:color w:val="000000" w:themeColor="text1"/>
        </w:rPr>
        <w:t>cila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duhet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të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jetë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brenda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periudhës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së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deklaratës</w:t>
      </w:r>
      <w:proofErr w:type="spellEnd"/>
      <w:r w:rsidRPr="3660004E">
        <w:rPr>
          <w:rFonts w:eastAsiaTheme="minorEastAsia"/>
          <w:color w:val="000000" w:themeColor="text1"/>
        </w:rPr>
        <w:t xml:space="preserve">. </w:t>
      </w:r>
      <w:proofErr w:type="spellStart"/>
      <w:r w:rsidRPr="3660004E">
        <w:rPr>
          <w:rFonts w:eastAsiaTheme="minorEastAsia"/>
          <w:color w:val="000000" w:themeColor="text1"/>
        </w:rPr>
        <w:t>Pra</w:t>
      </w:r>
      <w:proofErr w:type="spellEnd"/>
      <w:r w:rsidRPr="3660004E">
        <w:rPr>
          <w:rFonts w:eastAsiaTheme="minorEastAsia"/>
          <w:color w:val="000000" w:themeColor="text1"/>
        </w:rPr>
        <w:t xml:space="preserve">, </w:t>
      </w:r>
      <w:proofErr w:type="spellStart"/>
      <w:r w:rsidRPr="3660004E">
        <w:rPr>
          <w:rFonts w:eastAsiaTheme="minorEastAsia"/>
          <w:color w:val="000000" w:themeColor="text1"/>
        </w:rPr>
        <w:t>nëse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periudha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për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të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cilën</w:t>
      </w:r>
      <w:proofErr w:type="spellEnd"/>
      <w:r w:rsidRPr="3660004E">
        <w:rPr>
          <w:rFonts w:eastAsiaTheme="minorEastAsia"/>
          <w:color w:val="000000" w:themeColor="text1"/>
        </w:rPr>
        <w:t xml:space="preserve"> po </w:t>
      </w:r>
      <w:proofErr w:type="spellStart"/>
      <w:r w:rsidRPr="3660004E">
        <w:rPr>
          <w:rFonts w:eastAsiaTheme="minorEastAsia"/>
          <w:color w:val="000000" w:themeColor="text1"/>
        </w:rPr>
        <w:t>bëhet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deklarimi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është</w:t>
      </w:r>
      <w:proofErr w:type="spellEnd"/>
      <w:r w:rsidRPr="3660004E">
        <w:rPr>
          <w:rFonts w:eastAsiaTheme="minorEastAsia"/>
          <w:color w:val="000000" w:themeColor="text1"/>
        </w:rPr>
        <w:t xml:space="preserve"> 25</w:t>
      </w:r>
      <w:r>
        <w:rPr>
          <w:rFonts w:eastAsiaTheme="minorEastAsia"/>
          <w:color w:val="000000" w:themeColor="text1"/>
        </w:rPr>
        <w:t xml:space="preserve">11, </w:t>
      </w:r>
      <w:proofErr w:type="spellStart"/>
      <w:r w:rsidRPr="3660004E">
        <w:rPr>
          <w:rFonts w:eastAsiaTheme="minorEastAsia"/>
          <w:color w:val="000000" w:themeColor="text1"/>
        </w:rPr>
        <w:t>tatimpaguesi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nuk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lejohet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nga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sistemi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që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të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zgjedhi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një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datë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jashtë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periudhës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mujore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Nëntor</w:t>
      </w:r>
      <w:proofErr w:type="spellEnd"/>
      <w:r>
        <w:rPr>
          <w:rFonts w:eastAsiaTheme="minorEastAsia"/>
          <w:color w:val="000000" w:themeColor="text1"/>
        </w:rPr>
        <w:t xml:space="preserve"> 2025.</w:t>
      </w:r>
      <w:r w:rsidRPr="3660004E">
        <w:rPr>
          <w:rFonts w:eastAsiaTheme="minorEastAsia"/>
          <w:color w:val="000000" w:themeColor="text1"/>
        </w:rPr>
        <w:t xml:space="preserve"> </w:t>
      </w:r>
    </w:p>
    <w:p w14:paraId="7F44F8B3" w14:textId="77777777" w:rsidR="005A678E" w:rsidRDefault="005A678E" w:rsidP="005A678E">
      <w:pPr>
        <w:keepNext/>
        <w:jc w:val="both"/>
      </w:pPr>
      <w:r w:rsidRPr="00934274">
        <w:rPr>
          <w:rFonts w:eastAsiaTheme="minorEastAsia"/>
          <w:b/>
          <w:bCs/>
          <w:color w:val="000000" w:themeColor="text1"/>
        </w:rPr>
        <w:drawing>
          <wp:inline distT="0" distB="0" distL="0" distR="0" wp14:anchorId="43689962" wp14:editId="1ED11E5E">
            <wp:extent cx="5943600" cy="1532255"/>
            <wp:effectExtent l="152400" t="152400" r="361950" b="353695"/>
            <wp:docPr id="192535348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535348" name="Picture 1" descr="A screenshot of a computer&#10;&#10;Description automatically generated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322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405F3D9" w14:textId="33B5173D" w:rsidR="005A678E" w:rsidRPr="00D64C98" w:rsidRDefault="005A678E" w:rsidP="005A678E">
      <w:pPr>
        <w:pStyle w:val="Caption"/>
        <w:jc w:val="center"/>
        <w:rPr>
          <w:rFonts w:eastAsiaTheme="minorEastAsia"/>
          <w:b/>
          <w:bCs/>
          <w:i w:val="0"/>
          <w:iCs w:val="0"/>
          <w:color w:val="0070C0"/>
          <w:sz w:val="22"/>
          <w:szCs w:val="22"/>
        </w:rPr>
      </w:pPr>
      <w:bookmarkStart w:id="33" w:name="_Toc185519400"/>
      <w:proofErr w:type="spellStart"/>
      <w:r w:rsidRPr="00D64C98">
        <w:rPr>
          <w:b/>
          <w:bCs/>
          <w:i w:val="0"/>
          <w:iCs w:val="0"/>
          <w:color w:val="0070C0"/>
          <w:sz w:val="22"/>
          <w:szCs w:val="22"/>
        </w:rPr>
        <w:t>Figura</w:t>
      </w:r>
      <w:proofErr w:type="spellEnd"/>
      <w:r w:rsidRPr="00D64C98">
        <w:rPr>
          <w:b/>
          <w:bCs/>
          <w:i w:val="0"/>
          <w:iCs w:val="0"/>
          <w:color w:val="0070C0"/>
          <w:sz w:val="22"/>
          <w:szCs w:val="22"/>
        </w:rPr>
        <w:t xml:space="preserve"> </w:t>
      </w:r>
      <w:r w:rsidRPr="00D64C98">
        <w:rPr>
          <w:b/>
          <w:bCs/>
          <w:i w:val="0"/>
          <w:iCs w:val="0"/>
          <w:color w:val="0070C0"/>
          <w:sz w:val="22"/>
          <w:szCs w:val="22"/>
        </w:rPr>
        <w:fldChar w:fldCharType="begin"/>
      </w:r>
      <w:r w:rsidRPr="00D64C98">
        <w:rPr>
          <w:b/>
          <w:bCs/>
          <w:i w:val="0"/>
          <w:iCs w:val="0"/>
          <w:color w:val="0070C0"/>
          <w:sz w:val="22"/>
          <w:szCs w:val="22"/>
        </w:rPr>
        <w:instrText xml:space="preserve"> SEQ Figura \* ARABIC </w:instrText>
      </w:r>
      <w:r w:rsidRPr="00D64C98">
        <w:rPr>
          <w:b/>
          <w:bCs/>
          <w:i w:val="0"/>
          <w:iCs w:val="0"/>
          <w:color w:val="0070C0"/>
          <w:sz w:val="22"/>
          <w:szCs w:val="22"/>
        </w:rPr>
        <w:fldChar w:fldCharType="separate"/>
      </w:r>
      <w:r w:rsidR="00DA6786">
        <w:rPr>
          <w:b/>
          <w:bCs/>
          <w:i w:val="0"/>
          <w:iCs w:val="0"/>
          <w:noProof/>
          <w:color w:val="0070C0"/>
          <w:sz w:val="22"/>
          <w:szCs w:val="22"/>
        </w:rPr>
        <w:t>16</w:t>
      </w:r>
      <w:r w:rsidRPr="00D64C98">
        <w:rPr>
          <w:b/>
          <w:bCs/>
          <w:i w:val="0"/>
          <w:iCs w:val="0"/>
          <w:color w:val="0070C0"/>
          <w:sz w:val="22"/>
          <w:szCs w:val="22"/>
        </w:rPr>
        <w:fldChar w:fldCharType="end"/>
      </w:r>
      <w:r w:rsidRPr="00D64C98">
        <w:rPr>
          <w:b/>
          <w:bCs/>
          <w:i w:val="0"/>
          <w:iCs w:val="0"/>
          <w:color w:val="0070C0"/>
          <w:sz w:val="22"/>
          <w:szCs w:val="22"/>
        </w:rPr>
        <w:t xml:space="preserve"> – Data e </w:t>
      </w:r>
      <w:proofErr w:type="spellStart"/>
      <w:r w:rsidRPr="00D64C98">
        <w:rPr>
          <w:b/>
          <w:bCs/>
          <w:i w:val="0"/>
          <w:iCs w:val="0"/>
          <w:color w:val="0070C0"/>
          <w:sz w:val="22"/>
          <w:szCs w:val="22"/>
        </w:rPr>
        <w:t>pages</w:t>
      </w:r>
      <w:r>
        <w:rPr>
          <w:b/>
          <w:bCs/>
          <w:i w:val="0"/>
          <w:iCs w:val="0"/>
          <w:color w:val="0070C0"/>
          <w:sz w:val="22"/>
          <w:szCs w:val="22"/>
        </w:rPr>
        <w:t>ë</w:t>
      </w:r>
      <w:r w:rsidRPr="00D64C98">
        <w:rPr>
          <w:b/>
          <w:bCs/>
          <w:i w:val="0"/>
          <w:iCs w:val="0"/>
          <w:color w:val="0070C0"/>
          <w:sz w:val="22"/>
          <w:szCs w:val="22"/>
        </w:rPr>
        <w:t>s</w:t>
      </w:r>
      <w:bookmarkEnd w:id="33"/>
      <w:proofErr w:type="spellEnd"/>
    </w:p>
    <w:p w14:paraId="42E91E70" w14:textId="5647A8E8" w:rsidR="003E0546" w:rsidRDefault="008E029C" w:rsidP="000715BD">
      <w:pPr>
        <w:pStyle w:val="Heading3"/>
      </w:pPr>
      <w:bookmarkStart w:id="34" w:name="_Toc185519480"/>
      <w:r w:rsidRPr="008E029C">
        <w:rPr>
          <w:color w:val="FF0000"/>
        </w:rPr>
        <w:t xml:space="preserve">Rasti </w:t>
      </w:r>
      <w:r w:rsidR="003A3E88">
        <w:rPr>
          <w:color w:val="FF0000"/>
        </w:rPr>
        <w:t>III</w:t>
      </w:r>
      <w:r w:rsidRPr="008E029C">
        <w:rPr>
          <w:color w:val="FF0000"/>
        </w:rPr>
        <w:t xml:space="preserve">: </w:t>
      </w:r>
      <w:proofErr w:type="spellStart"/>
      <w:r w:rsidRPr="008E029C">
        <w:t>Tatimpaguesi</w:t>
      </w:r>
      <w:proofErr w:type="spellEnd"/>
      <w:r w:rsidRPr="008E029C">
        <w:t xml:space="preserve"> ka </w:t>
      </w:r>
      <w:proofErr w:type="spellStart"/>
      <w:r w:rsidRPr="008E029C">
        <w:t>pagesa</w:t>
      </w:r>
      <w:proofErr w:type="spellEnd"/>
      <w:r w:rsidRPr="008E029C">
        <w:t xml:space="preserve"> </w:t>
      </w:r>
      <w:proofErr w:type="spellStart"/>
      <w:r w:rsidRPr="008E029C">
        <w:t>t</w:t>
      </w:r>
      <w:r w:rsidR="00D92502">
        <w:t>ë</w:t>
      </w:r>
      <w:proofErr w:type="spellEnd"/>
      <w:r w:rsidRPr="008E029C">
        <w:t xml:space="preserve"> </w:t>
      </w:r>
      <w:proofErr w:type="spellStart"/>
      <w:r w:rsidRPr="008E029C">
        <w:t>kryera</w:t>
      </w:r>
      <w:proofErr w:type="spellEnd"/>
      <w:r w:rsidRPr="008E029C">
        <w:t xml:space="preserve"> </w:t>
      </w:r>
      <w:proofErr w:type="spellStart"/>
      <w:r w:rsidRPr="008E029C">
        <w:t>vet</w:t>
      </w:r>
      <w:r w:rsidR="00D92502">
        <w:t>ë</w:t>
      </w:r>
      <w:r w:rsidRPr="008E029C">
        <w:t>m</w:t>
      </w:r>
      <w:proofErr w:type="spellEnd"/>
      <w:r w:rsidRPr="008E029C">
        <w:t xml:space="preserve"> </w:t>
      </w:r>
      <w:proofErr w:type="spellStart"/>
      <w:r w:rsidRPr="008E029C">
        <w:t>ndaj</w:t>
      </w:r>
      <w:proofErr w:type="spellEnd"/>
      <w:r w:rsidRPr="008E029C">
        <w:t xml:space="preserve"> </w:t>
      </w:r>
      <w:proofErr w:type="spellStart"/>
      <w:r w:rsidRPr="008E029C">
        <w:t>tatimpaguesve</w:t>
      </w:r>
      <w:proofErr w:type="spellEnd"/>
      <w:r w:rsidRPr="008E029C">
        <w:t xml:space="preserve"> </w:t>
      </w:r>
      <w:proofErr w:type="spellStart"/>
      <w:r w:rsidRPr="008E029C">
        <w:t>q</w:t>
      </w:r>
      <w:r w:rsidR="00D92502">
        <w:t>ë</w:t>
      </w:r>
      <w:proofErr w:type="spellEnd"/>
      <w:r w:rsidRPr="008E029C">
        <w:t xml:space="preserve"> </w:t>
      </w:r>
      <w:proofErr w:type="spellStart"/>
      <w:r w:rsidRPr="008E029C">
        <w:t>nuk</w:t>
      </w:r>
      <w:proofErr w:type="spellEnd"/>
      <w:r w:rsidRPr="008E029C">
        <w:t xml:space="preserve"> </w:t>
      </w:r>
      <w:proofErr w:type="spellStart"/>
      <w:r w:rsidRPr="008E029C">
        <w:t>jan</w:t>
      </w:r>
      <w:r w:rsidR="00D92502">
        <w:t>ë</w:t>
      </w:r>
      <w:proofErr w:type="spellEnd"/>
      <w:r w:rsidRPr="008E029C">
        <w:t xml:space="preserve"> </w:t>
      </w:r>
      <w:proofErr w:type="spellStart"/>
      <w:r w:rsidRPr="008E029C">
        <w:t>rezident</w:t>
      </w:r>
      <w:proofErr w:type="spellEnd"/>
      <w:r w:rsidRPr="008E029C">
        <w:t xml:space="preserve"> </w:t>
      </w:r>
      <w:proofErr w:type="spellStart"/>
      <w:r w:rsidRPr="008E029C">
        <w:t>n</w:t>
      </w:r>
      <w:r w:rsidR="00D92502">
        <w:t>ë</w:t>
      </w:r>
      <w:proofErr w:type="spellEnd"/>
      <w:r w:rsidRPr="008E029C">
        <w:t xml:space="preserve"> </w:t>
      </w:r>
      <w:proofErr w:type="spellStart"/>
      <w:r w:rsidRPr="008E029C">
        <w:t>Shqip</w:t>
      </w:r>
      <w:r w:rsidR="00D92502">
        <w:t>ë</w:t>
      </w:r>
      <w:r w:rsidRPr="008E029C">
        <w:t>ri</w:t>
      </w:r>
      <w:bookmarkEnd w:id="34"/>
      <w:proofErr w:type="spellEnd"/>
    </w:p>
    <w:p w14:paraId="634909DB" w14:textId="4EDFB9CB" w:rsidR="000D00CB" w:rsidRDefault="00F20DCE" w:rsidP="000D00CB">
      <w:pPr>
        <w:jc w:val="both"/>
        <w:rPr>
          <w:rFonts w:eastAsiaTheme="minorEastAsia"/>
          <w:color w:val="000000" w:themeColor="text1"/>
        </w:rPr>
      </w:pPr>
      <w:proofErr w:type="spellStart"/>
      <w:r>
        <w:rPr>
          <w:rFonts w:eastAsiaTheme="minorEastAsia"/>
          <w:color w:val="000000" w:themeColor="text1"/>
        </w:rPr>
        <w:t>N</w:t>
      </w:r>
      <w:r w:rsidR="00D92502">
        <w:rPr>
          <w:rFonts w:eastAsiaTheme="minorEastAsia"/>
          <w:color w:val="000000" w:themeColor="text1"/>
        </w:rPr>
        <w:t>ë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k</w:t>
      </w:r>
      <w:r w:rsidR="00D92502">
        <w:rPr>
          <w:rFonts w:eastAsiaTheme="minorEastAsia"/>
          <w:color w:val="000000" w:themeColor="text1"/>
        </w:rPr>
        <w:t>ë</w:t>
      </w:r>
      <w:r>
        <w:rPr>
          <w:rFonts w:eastAsiaTheme="minorEastAsia"/>
          <w:color w:val="000000" w:themeColor="text1"/>
        </w:rPr>
        <w:t>t</w:t>
      </w:r>
      <w:r w:rsidR="00D92502">
        <w:rPr>
          <w:rFonts w:eastAsiaTheme="minorEastAsia"/>
          <w:color w:val="000000" w:themeColor="text1"/>
        </w:rPr>
        <w:t>ë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rast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tatimpaguesi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duhet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t</w:t>
      </w:r>
      <w:r w:rsidR="00D92502">
        <w:rPr>
          <w:rFonts w:eastAsiaTheme="minorEastAsia"/>
          <w:color w:val="000000" w:themeColor="text1"/>
        </w:rPr>
        <w:t>ë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deklaroj</w:t>
      </w:r>
      <w:r w:rsidR="00D92502">
        <w:rPr>
          <w:rFonts w:eastAsiaTheme="minorEastAsia"/>
          <w:color w:val="000000" w:themeColor="text1"/>
        </w:rPr>
        <w:t>ë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pagesat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vet</w:t>
      </w:r>
      <w:r w:rsidR="00D92502">
        <w:rPr>
          <w:rFonts w:eastAsiaTheme="minorEastAsia"/>
          <w:color w:val="000000" w:themeColor="text1"/>
        </w:rPr>
        <w:t>ë</w:t>
      </w:r>
      <w:r>
        <w:rPr>
          <w:rFonts w:eastAsiaTheme="minorEastAsia"/>
          <w:color w:val="000000" w:themeColor="text1"/>
        </w:rPr>
        <w:t>m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n</w:t>
      </w:r>
      <w:r w:rsidR="00D92502">
        <w:rPr>
          <w:rFonts w:eastAsiaTheme="minorEastAsia"/>
          <w:color w:val="000000" w:themeColor="text1"/>
        </w:rPr>
        <w:t>ë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tabin</w:t>
      </w:r>
      <w:proofErr w:type="spellEnd"/>
      <w:r>
        <w:rPr>
          <w:rFonts w:eastAsiaTheme="minorEastAsia"/>
          <w:color w:val="000000" w:themeColor="text1"/>
        </w:rPr>
        <w:t xml:space="preserve"> e </w:t>
      </w:r>
      <w:proofErr w:type="spellStart"/>
      <w:r>
        <w:rPr>
          <w:rFonts w:eastAsiaTheme="minorEastAsia"/>
          <w:color w:val="000000" w:themeColor="text1"/>
        </w:rPr>
        <w:t>dyt</w:t>
      </w:r>
      <w:r w:rsidR="00D92502">
        <w:rPr>
          <w:rFonts w:eastAsiaTheme="minorEastAsia"/>
          <w:color w:val="000000" w:themeColor="text1"/>
        </w:rPr>
        <w:t>ë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i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cili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 w:rsidR="00D92502">
        <w:rPr>
          <w:rFonts w:eastAsiaTheme="minorEastAsia"/>
          <w:color w:val="000000" w:themeColor="text1"/>
        </w:rPr>
        <w:t>ë</w:t>
      </w:r>
      <w:r>
        <w:rPr>
          <w:rFonts w:eastAsiaTheme="minorEastAsia"/>
          <w:color w:val="000000" w:themeColor="text1"/>
        </w:rPr>
        <w:t>sht</w:t>
      </w:r>
      <w:r w:rsidR="00D92502">
        <w:rPr>
          <w:rFonts w:eastAsiaTheme="minorEastAsia"/>
          <w:color w:val="000000" w:themeColor="text1"/>
        </w:rPr>
        <w:t>ë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i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dedikuar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p</w:t>
      </w:r>
      <w:r w:rsidR="00D92502">
        <w:rPr>
          <w:rFonts w:eastAsiaTheme="minorEastAsia"/>
          <w:color w:val="000000" w:themeColor="text1"/>
        </w:rPr>
        <w:t>ë</w:t>
      </w:r>
      <w:r>
        <w:rPr>
          <w:rFonts w:eastAsiaTheme="minorEastAsia"/>
          <w:color w:val="000000" w:themeColor="text1"/>
        </w:rPr>
        <w:t>r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pagesat</w:t>
      </w:r>
      <w:proofErr w:type="spellEnd"/>
      <w:r>
        <w:rPr>
          <w:rFonts w:eastAsiaTheme="minorEastAsia"/>
          <w:color w:val="000000" w:themeColor="text1"/>
        </w:rPr>
        <w:t xml:space="preserve"> e </w:t>
      </w:r>
      <w:proofErr w:type="spellStart"/>
      <w:r>
        <w:rPr>
          <w:rFonts w:eastAsiaTheme="minorEastAsia"/>
          <w:color w:val="000000" w:themeColor="text1"/>
        </w:rPr>
        <w:t>kryera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ndaj</w:t>
      </w:r>
      <w:proofErr w:type="spellEnd"/>
      <w:r>
        <w:rPr>
          <w:rFonts w:eastAsiaTheme="minorEastAsia"/>
          <w:color w:val="000000" w:themeColor="text1"/>
        </w:rPr>
        <w:t xml:space="preserve"> jo </w:t>
      </w:r>
      <w:proofErr w:type="spellStart"/>
      <w:r>
        <w:rPr>
          <w:rFonts w:eastAsiaTheme="minorEastAsia"/>
          <w:color w:val="000000" w:themeColor="text1"/>
        </w:rPr>
        <w:t>rezident</w:t>
      </w:r>
      <w:r w:rsidR="00D92502">
        <w:rPr>
          <w:rFonts w:eastAsiaTheme="minorEastAsia"/>
          <w:color w:val="000000" w:themeColor="text1"/>
        </w:rPr>
        <w:t>ë</w:t>
      </w:r>
      <w:r>
        <w:rPr>
          <w:rFonts w:eastAsiaTheme="minorEastAsia"/>
          <w:color w:val="000000" w:themeColor="text1"/>
        </w:rPr>
        <w:t>ve</w:t>
      </w:r>
      <w:proofErr w:type="spellEnd"/>
      <w:r>
        <w:rPr>
          <w:rFonts w:eastAsiaTheme="minorEastAsia"/>
          <w:color w:val="000000" w:themeColor="text1"/>
        </w:rPr>
        <w:t xml:space="preserve">. </w:t>
      </w:r>
    </w:p>
    <w:p w14:paraId="28A0595C" w14:textId="0B2EB790" w:rsidR="002139FF" w:rsidRDefault="002139FF" w:rsidP="002139FF">
      <w:pPr>
        <w:jc w:val="both"/>
        <w:rPr>
          <w:rFonts w:eastAsiaTheme="minorEastAsia"/>
          <w:color w:val="000000" w:themeColor="text1"/>
        </w:rPr>
      </w:pPr>
      <w:proofErr w:type="spellStart"/>
      <w:r>
        <w:rPr>
          <w:rFonts w:eastAsiaTheme="minorEastAsia"/>
          <w:color w:val="000000" w:themeColor="text1"/>
        </w:rPr>
        <w:t>Fillimisht</w:t>
      </w:r>
      <w:proofErr w:type="spellEnd"/>
      <w:r>
        <w:rPr>
          <w:rFonts w:eastAsiaTheme="minorEastAsia"/>
          <w:color w:val="000000" w:themeColor="text1"/>
        </w:rPr>
        <w:t xml:space="preserve">, </w:t>
      </w:r>
      <w:proofErr w:type="spellStart"/>
      <w:r>
        <w:rPr>
          <w:rFonts w:eastAsiaTheme="minorEastAsia"/>
          <w:color w:val="000000" w:themeColor="text1"/>
        </w:rPr>
        <w:t>t</w:t>
      </w:r>
      <w:r w:rsidRPr="3660004E">
        <w:rPr>
          <w:rFonts w:eastAsiaTheme="minorEastAsia"/>
          <w:color w:val="000000" w:themeColor="text1"/>
        </w:rPr>
        <w:t>atimpaguesi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zgjedh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p</w:t>
      </w:r>
      <w:r w:rsidR="00D92502">
        <w:rPr>
          <w:rFonts w:eastAsiaTheme="minorEastAsia"/>
          <w:color w:val="000000" w:themeColor="text1"/>
        </w:rPr>
        <w:t>ë</w:t>
      </w:r>
      <w:r>
        <w:rPr>
          <w:rFonts w:eastAsiaTheme="minorEastAsia"/>
          <w:color w:val="000000" w:themeColor="text1"/>
        </w:rPr>
        <w:t>r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secil</w:t>
      </w:r>
      <w:r w:rsidR="00D92502">
        <w:rPr>
          <w:rFonts w:eastAsiaTheme="minorEastAsia"/>
          <w:color w:val="000000" w:themeColor="text1"/>
        </w:rPr>
        <w:t>ë</w:t>
      </w:r>
      <w:r>
        <w:rPr>
          <w:rFonts w:eastAsiaTheme="minorEastAsia"/>
          <w:color w:val="000000" w:themeColor="text1"/>
        </w:rPr>
        <w:t>n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pages</w:t>
      </w:r>
      <w:r w:rsidR="00D92502">
        <w:rPr>
          <w:rFonts w:eastAsiaTheme="minorEastAsia"/>
          <w:color w:val="000000" w:themeColor="text1"/>
        </w:rPr>
        <w:t>ë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q</w:t>
      </w:r>
      <w:r w:rsidR="00D92502">
        <w:rPr>
          <w:rFonts w:eastAsiaTheme="minorEastAsia"/>
          <w:color w:val="000000" w:themeColor="text1"/>
        </w:rPr>
        <w:t>ë</w:t>
      </w:r>
      <w:proofErr w:type="spellEnd"/>
      <w:r>
        <w:rPr>
          <w:rFonts w:eastAsiaTheme="minorEastAsia"/>
          <w:color w:val="000000" w:themeColor="text1"/>
        </w:rPr>
        <w:t xml:space="preserve"> do </w:t>
      </w:r>
      <w:proofErr w:type="spellStart"/>
      <w:r>
        <w:rPr>
          <w:rFonts w:eastAsiaTheme="minorEastAsia"/>
          <w:color w:val="000000" w:themeColor="text1"/>
        </w:rPr>
        <w:t>t</w:t>
      </w:r>
      <w:r w:rsidR="00D92502">
        <w:rPr>
          <w:rFonts w:eastAsiaTheme="minorEastAsia"/>
          <w:color w:val="000000" w:themeColor="text1"/>
        </w:rPr>
        <w:t>ë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deklaroj</w:t>
      </w:r>
      <w:r w:rsidR="00D92502">
        <w:rPr>
          <w:rFonts w:eastAsiaTheme="minorEastAsia"/>
          <w:color w:val="000000" w:themeColor="text1"/>
        </w:rPr>
        <w:t>ë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n</w:t>
      </w:r>
      <w:r w:rsidR="00D92502">
        <w:rPr>
          <w:rFonts w:eastAsiaTheme="minorEastAsia"/>
          <w:color w:val="000000" w:themeColor="text1"/>
        </w:rPr>
        <w:t>ë</w:t>
      </w:r>
      <w:r>
        <w:rPr>
          <w:rFonts w:eastAsiaTheme="minorEastAsia"/>
          <w:color w:val="000000" w:themeColor="text1"/>
        </w:rPr>
        <w:t>se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përfituesi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i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të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ardhurës</w:t>
      </w:r>
      <w:proofErr w:type="spellEnd"/>
      <w:r w:rsidRPr="3660004E">
        <w:rPr>
          <w:rFonts w:eastAsiaTheme="minorEastAsia"/>
          <w:color w:val="000000" w:themeColor="text1"/>
        </w:rPr>
        <w:t xml:space="preserve">, </w:t>
      </w:r>
      <w:proofErr w:type="spellStart"/>
      <w:r w:rsidR="00D92502">
        <w:rPr>
          <w:rFonts w:eastAsiaTheme="minorEastAsia"/>
          <w:color w:val="000000" w:themeColor="text1"/>
        </w:rPr>
        <w:t>ë</w:t>
      </w:r>
      <w:r>
        <w:rPr>
          <w:rFonts w:eastAsiaTheme="minorEastAsia"/>
          <w:color w:val="000000" w:themeColor="text1"/>
        </w:rPr>
        <w:t>sht</w:t>
      </w:r>
      <w:r w:rsidR="00D92502">
        <w:rPr>
          <w:rFonts w:eastAsiaTheme="minorEastAsia"/>
          <w:color w:val="000000" w:themeColor="text1"/>
        </w:rPr>
        <w:t>ë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entitet</w:t>
      </w:r>
      <w:proofErr w:type="spellEnd"/>
      <w:r>
        <w:rPr>
          <w:rFonts w:eastAsiaTheme="minorEastAsia"/>
          <w:color w:val="000000" w:themeColor="text1"/>
        </w:rPr>
        <w:t>/</w:t>
      </w:r>
      <w:r w:rsidRPr="3660004E">
        <w:rPr>
          <w:rFonts w:eastAsiaTheme="minorEastAsia"/>
          <w:color w:val="000000" w:themeColor="text1"/>
        </w:rPr>
        <w:t xml:space="preserve">person </w:t>
      </w:r>
      <w:proofErr w:type="spellStart"/>
      <w:r w:rsidRPr="3660004E">
        <w:rPr>
          <w:rFonts w:eastAsiaTheme="minorEastAsia"/>
          <w:color w:val="000000" w:themeColor="text1"/>
        </w:rPr>
        <w:t>fizik</w:t>
      </w:r>
      <w:proofErr w:type="spellEnd"/>
      <w:r>
        <w:rPr>
          <w:rFonts w:eastAsiaTheme="minorEastAsia"/>
          <w:color w:val="000000" w:themeColor="text1"/>
        </w:rPr>
        <w:t xml:space="preserve"> apo </w:t>
      </w:r>
      <w:proofErr w:type="spellStart"/>
      <w:r>
        <w:rPr>
          <w:rFonts w:eastAsiaTheme="minorEastAsia"/>
          <w:color w:val="000000" w:themeColor="text1"/>
        </w:rPr>
        <w:t>individ</w:t>
      </w:r>
      <w:proofErr w:type="spellEnd"/>
      <w:r w:rsidRPr="3660004E">
        <w:rPr>
          <w:rFonts w:eastAsiaTheme="minorEastAsia"/>
          <w:color w:val="000000" w:themeColor="text1"/>
        </w:rPr>
        <w:t xml:space="preserve">. </w:t>
      </w:r>
      <w:proofErr w:type="spellStart"/>
      <w:r w:rsidRPr="3660004E">
        <w:rPr>
          <w:rFonts w:eastAsiaTheme="minorEastAsia"/>
          <w:color w:val="000000" w:themeColor="text1"/>
        </w:rPr>
        <w:t>Në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rastet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kur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një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tatimpagues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dëshiron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të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deklarojë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një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pagesë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që</w:t>
      </w:r>
      <w:proofErr w:type="spellEnd"/>
      <w:r w:rsidRPr="3660004E">
        <w:rPr>
          <w:rFonts w:eastAsiaTheme="minorEastAsia"/>
          <w:color w:val="000000" w:themeColor="text1"/>
        </w:rPr>
        <w:t xml:space="preserve"> ka </w:t>
      </w:r>
      <w:proofErr w:type="spellStart"/>
      <w:r w:rsidRPr="3660004E">
        <w:rPr>
          <w:rFonts w:eastAsiaTheme="minorEastAsia"/>
          <w:color w:val="000000" w:themeColor="text1"/>
        </w:rPr>
        <w:t>kryer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ndaj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një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përfituesi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të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tipit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individ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duhet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t</w:t>
      </w:r>
      <w:r w:rsidR="00D92502">
        <w:rPr>
          <w:rFonts w:eastAsiaTheme="minorEastAsia"/>
          <w:color w:val="000000" w:themeColor="text1"/>
        </w:rPr>
        <w:t>ë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plot</w:t>
      </w:r>
      <w:r w:rsidR="00D92502">
        <w:rPr>
          <w:rFonts w:eastAsiaTheme="minorEastAsia"/>
          <w:color w:val="000000" w:themeColor="text1"/>
        </w:rPr>
        <w:t>ë</w:t>
      </w:r>
      <w:r>
        <w:rPr>
          <w:rFonts w:eastAsiaTheme="minorEastAsia"/>
          <w:color w:val="000000" w:themeColor="text1"/>
        </w:rPr>
        <w:t>soj</w:t>
      </w:r>
      <w:r w:rsidR="00D92502">
        <w:rPr>
          <w:rFonts w:eastAsiaTheme="minorEastAsia"/>
          <w:color w:val="000000" w:themeColor="text1"/>
        </w:rPr>
        <w:t>ë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manualisht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t</w:t>
      </w:r>
      <w:r w:rsidR="00D92502">
        <w:rPr>
          <w:rFonts w:eastAsiaTheme="minorEastAsia"/>
          <w:color w:val="000000" w:themeColor="text1"/>
        </w:rPr>
        <w:t>ë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dh</w:t>
      </w:r>
      <w:r w:rsidR="00D92502">
        <w:rPr>
          <w:rFonts w:eastAsiaTheme="minorEastAsia"/>
          <w:color w:val="000000" w:themeColor="text1"/>
        </w:rPr>
        <w:t>ë</w:t>
      </w:r>
      <w:r>
        <w:rPr>
          <w:rFonts w:eastAsiaTheme="minorEastAsia"/>
          <w:color w:val="000000" w:themeColor="text1"/>
        </w:rPr>
        <w:t>nat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si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m</w:t>
      </w:r>
      <w:r w:rsidR="00D92502">
        <w:rPr>
          <w:rFonts w:eastAsiaTheme="minorEastAsia"/>
          <w:color w:val="000000" w:themeColor="text1"/>
        </w:rPr>
        <w:t>ë</w:t>
      </w:r>
      <w:r>
        <w:rPr>
          <w:rFonts w:eastAsiaTheme="minorEastAsia"/>
          <w:color w:val="000000" w:themeColor="text1"/>
        </w:rPr>
        <w:t>posht</w:t>
      </w:r>
      <w:r w:rsidR="00D92502">
        <w:rPr>
          <w:rFonts w:eastAsiaTheme="minorEastAsia"/>
          <w:color w:val="000000" w:themeColor="text1"/>
        </w:rPr>
        <w:t>ë</w:t>
      </w:r>
      <w:proofErr w:type="spellEnd"/>
      <w:r>
        <w:rPr>
          <w:rFonts w:eastAsiaTheme="minorEastAsia"/>
          <w:color w:val="000000" w:themeColor="text1"/>
        </w:rPr>
        <w:t>:</w:t>
      </w:r>
    </w:p>
    <w:p w14:paraId="2A90E6A8" w14:textId="77777777" w:rsidR="002139FF" w:rsidRDefault="002139FF" w:rsidP="002139FF">
      <w:pPr>
        <w:pStyle w:val="ListParagraph"/>
        <w:numPr>
          <w:ilvl w:val="0"/>
          <w:numId w:val="5"/>
        </w:numPr>
        <w:jc w:val="both"/>
        <w:rPr>
          <w:rFonts w:eastAsiaTheme="minorEastAsia"/>
        </w:rPr>
      </w:pPr>
      <w:r w:rsidRPr="3660004E">
        <w:rPr>
          <w:rFonts w:eastAsiaTheme="minorEastAsia"/>
        </w:rPr>
        <w:t xml:space="preserve">Nr.ID – </w:t>
      </w:r>
      <w:proofErr w:type="spellStart"/>
      <w:r w:rsidRPr="3660004E">
        <w:rPr>
          <w:rFonts w:eastAsiaTheme="minorEastAsia"/>
        </w:rPr>
        <w:t>plotësohet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manualisht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nga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tatimpaguesi</w:t>
      </w:r>
      <w:proofErr w:type="spellEnd"/>
    </w:p>
    <w:p w14:paraId="13ED7268" w14:textId="4DA7FAAA" w:rsidR="002139FF" w:rsidRDefault="002139FF" w:rsidP="002139FF">
      <w:pPr>
        <w:pStyle w:val="ListParagraph"/>
        <w:numPr>
          <w:ilvl w:val="0"/>
          <w:numId w:val="5"/>
        </w:numPr>
        <w:jc w:val="both"/>
        <w:rPr>
          <w:rFonts w:eastAsiaTheme="minorEastAsia"/>
        </w:rPr>
      </w:pPr>
      <w:r w:rsidRPr="3660004E">
        <w:rPr>
          <w:rFonts w:eastAsiaTheme="minorEastAsia"/>
        </w:rPr>
        <w:t xml:space="preserve">Emri - </w:t>
      </w:r>
      <w:proofErr w:type="spellStart"/>
      <w:r w:rsidR="007505AA" w:rsidRPr="3660004E">
        <w:rPr>
          <w:rFonts w:eastAsiaTheme="minorEastAsia"/>
        </w:rPr>
        <w:t>plotësohet</w:t>
      </w:r>
      <w:proofErr w:type="spellEnd"/>
      <w:r w:rsidR="007505AA" w:rsidRPr="3660004E">
        <w:rPr>
          <w:rFonts w:eastAsiaTheme="minorEastAsia"/>
        </w:rPr>
        <w:t xml:space="preserve"> </w:t>
      </w:r>
      <w:proofErr w:type="spellStart"/>
      <w:r w:rsidR="007505AA" w:rsidRPr="3660004E">
        <w:rPr>
          <w:rFonts w:eastAsiaTheme="minorEastAsia"/>
        </w:rPr>
        <w:t>manualisht</w:t>
      </w:r>
      <w:proofErr w:type="spellEnd"/>
      <w:r w:rsidR="007505AA" w:rsidRPr="3660004E">
        <w:rPr>
          <w:rFonts w:eastAsiaTheme="minorEastAsia"/>
        </w:rPr>
        <w:t xml:space="preserve"> </w:t>
      </w:r>
      <w:proofErr w:type="spellStart"/>
      <w:r w:rsidR="007505AA" w:rsidRPr="3660004E">
        <w:rPr>
          <w:rStyle w:val="normaltextrun"/>
          <w:rFonts w:eastAsiaTheme="minorEastAsia"/>
          <w:color w:val="000000"/>
          <w:shd w:val="clear" w:color="auto" w:fill="FFFFFF"/>
        </w:rPr>
        <w:t>nga</w:t>
      </w:r>
      <w:proofErr w:type="spellEnd"/>
      <w:r w:rsidR="007505AA"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="007505AA" w:rsidRPr="3660004E">
        <w:rPr>
          <w:rStyle w:val="normaltextrun"/>
          <w:rFonts w:eastAsiaTheme="minorEastAsia"/>
          <w:color w:val="000000"/>
          <w:shd w:val="clear" w:color="auto" w:fill="FFFFFF"/>
        </w:rPr>
        <w:t>tatimpaguesi</w:t>
      </w:r>
      <w:proofErr w:type="spellEnd"/>
    </w:p>
    <w:p w14:paraId="174ABC2D" w14:textId="292523C9" w:rsidR="002139FF" w:rsidRDefault="002139FF" w:rsidP="002139FF">
      <w:pPr>
        <w:pStyle w:val="ListParagraph"/>
        <w:numPr>
          <w:ilvl w:val="0"/>
          <w:numId w:val="5"/>
        </w:numPr>
        <w:jc w:val="both"/>
        <w:rPr>
          <w:rFonts w:eastAsiaTheme="minorEastAsia"/>
        </w:rPr>
      </w:pPr>
      <w:proofErr w:type="spellStart"/>
      <w:r w:rsidRPr="3660004E">
        <w:rPr>
          <w:rFonts w:eastAsiaTheme="minorEastAsia"/>
        </w:rPr>
        <w:t>Mbiemri</w:t>
      </w:r>
      <w:proofErr w:type="spellEnd"/>
      <w:r w:rsidRPr="3660004E">
        <w:rPr>
          <w:rFonts w:eastAsiaTheme="minorEastAsia"/>
        </w:rPr>
        <w:t xml:space="preserve"> - </w:t>
      </w:r>
      <w:proofErr w:type="spellStart"/>
      <w:r w:rsidR="007505AA" w:rsidRPr="3660004E">
        <w:rPr>
          <w:rFonts w:eastAsiaTheme="minorEastAsia"/>
        </w:rPr>
        <w:t>plotësohet</w:t>
      </w:r>
      <w:proofErr w:type="spellEnd"/>
      <w:r w:rsidR="007505AA" w:rsidRPr="3660004E">
        <w:rPr>
          <w:rFonts w:eastAsiaTheme="minorEastAsia"/>
        </w:rPr>
        <w:t xml:space="preserve"> </w:t>
      </w:r>
      <w:proofErr w:type="spellStart"/>
      <w:r w:rsidR="007505AA" w:rsidRPr="3660004E">
        <w:rPr>
          <w:rFonts w:eastAsiaTheme="minorEastAsia"/>
        </w:rPr>
        <w:t>manualisht</w:t>
      </w:r>
      <w:proofErr w:type="spellEnd"/>
      <w:r w:rsidR="007505AA" w:rsidRPr="3660004E">
        <w:rPr>
          <w:rFonts w:eastAsiaTheme="minorEastAsia"/>
        </w:rPr>
        <w:t xml:space="preserve"> </w:t>
      </w:r>
      <w:proofErr w:type="spellStart"/>
      <w:r w:rsidR="007505AA" w:rsidRPr="3660004E">
        <w:rPr>
          <w:rStyle w:val="normaltextrun"/>
          <w:rFonts w:eastAsiaTheme="minorEastAsia"/>
          <w:color w:val="000000"/>
          <w:shd w:val="clear" w:color="auto" w:fill="FFFFFF"/>
        </w:rPr>
        <w:t>nga</w:t>
      </w:r>
      <w:proofErr w:type="spellEnd"/>
      <w:r w:rsidR="007505AA"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="007505AA" w:rsidRPr="3660004E">
        <w:rPr>
          <w:rStyle w:val="normaltextrun"/>
          <w:rFonts w:eastAsiaTheme="minorEastAsia"/>
          <w:color w:val="000000"/>
          <w:shd w:val="clear" w:color="auto" w:fill="FFFFFF"/>
        </w:rPr>
        <w:t>tatimpaguesi</w:t>
      </w:r>
      <w:proofErr w:type="spellEnd"/>
    </w:p>
    <w:p w14:paraId="2921CD43" w14:textId="2C0D30F9" w:rsidR="002139FF" w:rsidRDefault="002139FF" w:rsidP="002139FF">
      <w:pPr>
        <w:pStyle w:val="ListParagraph"/>
        <w:numPr>
          <w:ilvl w:val="0"/>
          <w:numId w:val="5"/>
        </w:numPr>
        <w:jc w:val="both"/>
        <w:rPr>
          <w:rFonts w:eastAsiaTheme="minorEastAsia"/>
        </w:rPr>
      </w:pPr>
      <w:proofErr w:type="spellStart"/>
      <w:r w:rsidRPr="3660004E">
        <w:rPr>
          <w:rFonts w:eastAsiaTheme="minorEastAsia"/>
        </w:rPr>
        <w:t>Shteti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Rezidencës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Tatimore</w:t>
      </w:r>
      <w:proofErr w:type="spellEnd"/>
      <w:r w:rsidRPr="3660004E">
        <w:rPr>
          <w:rFonts w:eastAsiaTheme="minorEastAsia"/>
        </w:rPr>
        <w:t xml:space="preserve"> - </w:t>
      </w:r>
      <w:proofErr w:type="spellStart"/>
      <w:r w:rsidR="007505AA" w:rsidRPr="3660004E">
        <w:rPr>
          <w:rFonts w:eastAsiaTheme="minorEastAsia"/>
        </w:rPr>
        <w:t>plotësohet</w:t>
      </w:r>
      <w:proofErr w:type="spellEnd"/>
      <w:r w:rsidR="007505AA" w:rsidRPr="3660004E">
        <w:rPr>
          <w:rFonts w:eastAsiaTheme="minorEastAsia"/>
        </w:rPr>
        <w:t xml:space="preserve"> </w:t>
      </w:r>
      <w:proofErr w:type="spellStart"/>
      <w:r w:rsidR="007505AA" w:rsidRPr="3660004E">
        <w:rPr>
          <w:rFonts w:eastAsiaTheme="minorEastAsia"/>
        </w:rPr>
        <w:t>manualisht</w:t>
      </w:r>
      <w:proofErr w:type="spellEnd"/>
      <w:r w:rsidR="007505AA" w:rsidRPr="3660004E">
        <w:rPr>
          <w:rFonts w:eastAsiaTheme="minorEastAsia"/>
        </w:rPr>
        <w:t xml:space="preserve"> </w:t>
      </w:r>
      <w:proofErr w:type="spellStart"/>
      <w:r w:rsidR="007505AA" w:rsidRPr="3660004E">
        <w:rPr>
          <w:rStyle w:val="normaltextrun"/>
          <w:rFonts w:eastAsiaTheme="minorEastAsia"/>
          <w:color w:val="000000"/>
          <w:shd w:val="clear" w:color="auto" w:fill="FFFFFF"/>
        </w:rPr>
        <w:t>nga</w:t>
      </w:r>
      <w:proofErr w:type="spellEnd"/>
      <w:r w:rsidR="007505AA"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="007505AA" w:rsidRPr="3660004E">
        <w:rPr>
          <w:rStyle w:val="normaltextrun"/>
          <w:rFonts w:eastAsiaTheme="minorEastAsia"/>
          <w:color w:val="000000"/>
          <w:shd w:val="clear" w:color="auto" w:fill="FFFFFF"/>
        </w:rPr>
        <w:t>tatimpaguesi</w:t>
      </w:r>
      <w:proofErr w:type="spellEnd"/>
    </w:p>
    <w:p w14:paraId="7B07EF2F" w14:textId="365923C8" w:rsidR="005B36BF" w:rsidRDefault="005B36BF" w:rsidP="005B36BF">
      <w:pPr>
        <w:jc w:val="both"/>
        <w:rPr>
          <w:rFonts w:eastAsiaTheme="minorEastAsia"/>
          <w:color w:val="000000" w:themeColor="text1"/>
        </w:rPr>
      </w:pPr>
      <w:proofErr w:type="spellStart"/>
      <w:r w:rsidRPr="3660004E">
        <w:rPr>
          <w:rFonts w:eastAsiaTheme="minorEastAsia"/>
          <w:color w:val="000000" w:themeColor="text1"/>
        </w:rPr>
        <w:t>Në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rastet</w:t>
      </w:r>
      <w:proofErr w:type="spellEnd"/>
      <w:r w:rsidRPr="3660004E">
        <w:rPr>
          <w:rFonts w:eastAsiaTheme="minorEastAsia"/>
          <w:color w:val="000000" w:themeColor="text1"/>
        </w:rPr>
        <w:t xml:space="preserve"> e </w:t>
      </w:r>
      <w:proofErr w:type="spellStart"/>
      <w:r w:rsidRPr="3660004E">
        <w:rPr>
          <w:rFonts w:eastAsiaTheme="minorEastAsia"/>
          <w:color w:val="000000" w:themeColor="text1"/>
        </w:rPr>
        <w:t>deklarimit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të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pagesave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për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një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përfitues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të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ardhurash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të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tipit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entitet</w:t>
      </w:r>
      <w:proofErr w:type="spellEnd"/>
      <w:r w:rsidR="00BE77DC">
        <w:rPr>
          <w:rFonts w:eastAsiaTheme="minorEastAsia"/>
          <w:color w:val="000000" w:themeColor="text1"/>
        </w:rPr>
        <w:t xml:space="preserve">/person </w:t>
      </w:r>
      <w:proofErr w:type="spellStart"/>
      <w:r w:rsidR="00BE77DC">
        <w:rPr>
          <w:rFonts w:eastAsiaTheme="minorEastAsia"/>
          <w:color w:val="000000" w:themeColor="text1"/>
        </w:rPr>
        <w:t>fizik</w:t>
      </w:r>
      <w:proofErr w:type="spellEnd"/>
      <w:r w:rsidRPr="3660004E">
        <w:rPr>
          <w:rFonts w:eastAsiaTheme="minorEastAsia"/>
          <w:color w:val="000000" w:themeColor="text1"/>
        </w:rPr>
        <w:t xml:space="preserve">, </w:t>
      </w:r>
      <w:proofErr w:type="spellStart"/>
      <w:r w:rsidRPr="3660004E">
        <w:rPr>
          <w:rFonts w:eastAsiaTheme="minorEastAsia"/>
          <w:color w:val="000000" w:themeColor="text1"/>
        </w:rPr>
        <w:t>tatimpaguesi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="00321D4F">
        <w:rPr>
          <w:rFonts w:eastAsiaTheme="minorEastAsia"/>
          <w:color w:val="000000" w:themeColor="text1"/>
        </w:rPr>
        <w:t>duhet</w:t>
      </w:r>
      <w:proofErr w:type="spellEnd"/>
      <w:r w:rsidR="00321D4F">
        <w:rPr>
          <w:rFonts w:eastAsiaTheme="minorEastAsia"/>
          <w:color w:val="000000" w:themeColor="text1"/>
        </w:rPr>
        <w:t xml:space="preserve"> </w:t>
      </w:r>
      <w:proofErr w:type="spellStart"/>
      <w:r w:rsidR="00321D4F">
        <w:rPr>
          <w:rFonts w:eastAsiaTheme="minorEastAsia"/>
          <w:color w:val="000000" w:themeColor="text1"/>
        </w:rPr>
        <w:t>tw</w:t>
      </w:r>
      <w:proofErr w:type="spellEnd"/>
      <w:r w:rsidR="00321D4F">
        <w:rPr>
          <w:rFonts w:eastAsiaTheme="minorEastAsia"/>
          <w:color w:val="000000" w:themeColor="text1"/>
        </w:rPr>
        <w:t xml:space="preserve"> </w:t>
      </w:r>
      <w:proofErr w:type="spellStart"/>
      <w:r w:rsidR="00321D4F">
        <w:rPr>
          <w:rFonts w:eastAsiaTheme="minorEastAsia"/>
          <w:color w:val="000000" w:themeColor="text1"/>
        </w:rPr>
        <w:t>plotwsojw</w:t>
      </w:r>
      <w:proofErr w:type="spellEnd"/>
      <w:r w:rsidR="00321D4F">
        <w:rPr>
          <w:rFonts w:eastAsiaTheme="minorEastAsia"/>
          <w:color w:val="000000" w:themeColor="text1"/>
        </w:rPr>
        <w:t xml:space="preserve"> </w:t>
      </w:r>
      <w:proofErr w:type="spellStart"/>
      <w:r w:rsidR="00321D4F">
        <w:rPr>
          <w:rFonts w:eastAsiaTheme="minorEastAsia"/>
          <w:color w:val="000000" w:themeColor="text1"/>
        </w:rPr>
        <w:t>tw</w:t>
      </w:r>
      <w:proofErr w:type="spellEnd"/>
      <w:r w:rsidR="00321D4F">
        <w:rPr>
          <w:rFonts w:eastAsiaTheme="minorEastAsia"/>
          <w:color w:val="000000" w:themeColor="text1"/>
        </w:rPr>
        <w:t xml:space="preserve"> </w:t>
      </w:r>
      <w:proofErr w:type="spellStart"/>
      <w:r w:rsidR="00321D4F">
        <w:rPr>
          <w:rFonts w:eastAsiaTheme="minorEastAsia"/>
          <w:color w:val="000000" w:themeColor="text1"/>
        </w:rPr>
        <w:t>dhwnat</w:t>
      </w:r>
      <w:proofErr w:type="spellEnd"/>
      <w:r w:rsidR="00321D4F">
        <w:rPr>
          <w:rFonts w:eastAsiaTheme="minorEastAsia"/>
          <w:color w:val="000000" w:themeColor="text1"/>
        </w:rPr>
        <w:t xml:space="preserve"> </w:t>
      </w:r>
      <w:proofErr w:type="spellStart"/>
      <w:r w:rsidR="00321D4F">
        <w:rPr>
          <w:rFonts w:eastAsiaTheme="minorEastAsia"/>
          <w:color w:val="000000" w:themeColor="text1"/>
        </w:rPr>
        <w:t>si</w:t>
      </w:r>
      <w:proofErr w:type="spellEnd"/>
      <w:r w:rsidR="00321D4F">
        <w:rPr>
          <w:rFonts w:eastAsiaTheme="minorEastAsia"/>
          <w:color w:val="000000" w:themeColor="text1"/>
        </w:rPr>
        <w:t xml:space="preserve"> </w:t>
      </w:r>
      <w:proofErr w:type="spellStart"/>
      <w:r w:rsidR="00321D4F">
        <w:rPr>
          <w:rFonts w:eastAsiaTheme="minorEastAsia"/>
          <w:color w:val="000000" w:themeColor="text1"/>
        </w:rPr>
        <w:t>mwposhtw</w:t>
      </w:r>
      <w:proofErr w:type="spellEnd"/>
      <w:r w:rsidR="00321D4F">
        <w:rPr>
          <w:rFonts w:eastAsiaTheme="minorEastAsia"/>
          <w:color w:val="000000" w:themeColor="text1"/>
        </w:rPr>
        <w:t>:</w:t>
      </w:r>
      <w:r w:rsidRPr="3660004E">
        <w:rPr>
          <w:rFonts w:eastAsiaTheme="minorEastAsia"/>
          <w:color w:val="000000" w:themeColor="text1"/>
        </w:rPr>
        <w:t xml:space="preserve"> </w:t>
      </w:r>
    </w:p>
    <w:p w14:paraId="7A6FD655" w14:textId="77777777" w:rsidR="005B36BF" w:rsidRDefault="005B36BF" w:rsidP="005B36BF">
      <w:pPr>
        <w:pStyle w:val="ListParagraph"/>
        <w:numPr>
          <w:ilvl w:val="0"/>
          <w:numId w:val="5"/>
        </w:numPr>
        <w:jc w:val="both"/>
        <w:rPr>
          <w:rFonts w:eastAsiaTheme="minorEastAsia"/>
        </w:rPr>
      </w:pPr>
      <w:r w:rsidRPr="3660004E">
        <w:rPr>
          <w:rFonts w:eastAsiaTheme="minorEastAsia"/>
        </w:rPr>
        <w:t xml:space="preserve">NIPT - </w:t>
      </w:r>
      <w:proofErr w:type="spellStart"/>
      <w:r w:rsidRPr="3660004E">
        <w:rPr>
          <w:rFonts w:eastAsiaTheme="minorEastAsia"/>
        </w:rPr>
        <w:t>p</w:t>
      </w:r>
      <w:r w:rsidRPr="3660004E">
        <w:rPr>
          <w:rStyle w:val="normaltextrun"/>
          <w:rFonts w:eastAsiaTheme="minorEastAsia"/>
          <w:color w:val="000000"/>
          <w:shd w:val="clear" w:color="auto" w:fill="FFFFFF"/>
        </w:rPr>
        <w:t>lotësohet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manualisht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nga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</w:rPr>
        <w:t>tatimpaguesi</w:t>
      </w:r>
      <w:proofErr w:type="spellEnd"/>
    </w:p>
    <w:p w14:paraId="2F7E6940" w14:textId="17BA40EF" w:rsidR="005B36BF" w:rsidRDefault="005B36BF" w:rsidP="005B36BF">
      <w:pPr>
        <w:pStyle w:val="ListParagraph"/>
        <w:numPr>
          <w:ilvl w:val="0"/>
          <w:numId w:val="5"/>
        </w:numPr>
        <w:jc w:val="both"/>
        <w:rPr>
          <w:rFonts w:eastAsiaTheme="minorEastAsia"/>
        </w:rPr>
      </w:pPr>
      <w:r w:rsidRPr="3660004E">
        <w:rPr>
          <w:rFonts w:eastAsiaTheme="minorEastAsia"/>
        </w:rPr>
        <w:t xml:space="preserve">Emri </w:t>
      </w:r>
      <w:proofErr w:type="spellStart"/>
      <w:r w:rsidRPr="3660004E">
        <w:rPr>
          <w:rFonts w:eastAsiaTheme="minorEastAsia"/>
        </w:rPr>
        <w:t>i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Entitetit</w:t>
      </w:r>
      <w:proofErr w:type="spellEnd"/>
      <w:r w:rsidRPr="3660004E">
        <w:rPr>
          <w:rFonts w:eastAsiaTheme="minorEastAsia"/>
        </w:rPr>
        <w:t xml:space="preserve"> - </w:t>
      </w:r>
      <w:proofErr w:type="spellStart"/>
      <w:r w:rsidR="00D0626D" w:rsidRPr="3660004E">
        <w:rPr>
          <w:rFonts w:eastAsiaTheme="minorEastAsia"/>
        </w:rPr>
        <w:t>p</w:t>
      </w:r>
      <w:r w:rsidR="00D0626D" w:rsidRPr="3660004E">
        <w:rPr>
          <w:rStyle w:val="normaltextrun"/>
          <w:rFonts w:eastAsiaTheme="minorEastAsia"/>
          <w:color w:val="000000"/>
          <w:shd w:val="clear" w:color="auto" w:fill="FFFFFF"/>
        </w:rPr>
        <w:t>lotësohet</w:t>
      </w:r>
      <w:proofErr w:type="spellEnd"/>
      <w:r w:rsidR="00D0626D"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="00D0626D" w:rsidRPr="3660004E">
        <w:rPr>
          <w:rStyle w:val="normaltextrun"/>
          <w:rFonts w:eastAsiaTheme="minorEastAsia"/>
          <w:color w:val="000000"/>
          <w:shd w:val="clear" w:color="auto" w:fill="FFFFFF"/>
        </w:rPr>
        <w:t>manualisht</w:t>
      </w:r>
      <w:proofErr w:type="spellEnd"/>
      <w:r w:rsidR="00D0626D"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="00D0626D" w:rsidRPr="3660004E">
        <w:rPr>
          <w:rStyle w:val="normaltextrun"/>
          <w:rFonts w:eastAsiaTheme="minorEastAsia"/>
          <w:color w:val="000000"/>
          <w:shd w:val="clear" w:color="auto" w:fill="FFFFFF"/>
        </w:rPr>
        <w:t>nga</w:t>
      </w:r>
      <w:proofErr w:type="spellEnd"/>
      <w:r w:rsidR="00D0626D" w:rsidRPr="3660004E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="00D0626D" w:rsidRPr="3660004E">
        <w:rPr>
          <w:rStyle w:val="normaltextrun"/>
          <w:rFonts w:eastAsiaTheme="minorEastAsia"/>
          <w:color w:val="000000"/>
          <w:shd w:val="clear" w:color="auto" w:fill="FFFFFF"/>
        </w:rPr>
        <w:t>tatimpaguesi</w:t>
      </w:r>
      <w:proofErr w:type="spellEnd"/>
    </w:p>
    <w:p w14:paraId="10CC3EB0" w14:textId="48861F0A" w:rsidR="002139FF" w:rsidRPr="00240B51" w:rsidRDefault="005B36BF" w:rsidP="0032341A">
      <w:pPr>
        <w:pStyle w:val="ListParagraph"/>
        <w:numPr>
          <w:ilvl w:val="0"/>
          <w:numId w:val="5"/>
        </w:numPr>
        <w:jc w:val="both"/>
        <w:rPr>
          <w:rFonts w:eastAsiaTheme="minorEastAsia"/>
          <w:color w:val="000000" w:themeColor="text1"/>
        </w:rPr>
      </w:pPr>
      <w:proofErr w:type="spellStart"/>
      <w:r w:rsidRPr="00240B51">
        <w:rPr>
          <w:rFonts w:eastAsiaTheme="minorEastAsia"/>
        </w:rPr>
        <w:t>Shteti</w:t>
      </w:r>
      <w:proofErr w:type="spellEnd"/>
      <w:r w:rsidRPr="00240B51">
        <w:rPr>
          <w:rFonts w:eastAsiaTheme="minorEastAsia"/>
        </w:rPr>
        <w:t xml:space="preserve"> </w:t>
      </w:r>
      <w:proofErr w:type="spellStart"/>
      <w:r w:rsidRPr="00240B51">
        <w:rPr>
          <w:rFonts w:eastAsiaTheme="minorEastAsia"/>
        </w:rPr>
        <w:t>Rezidencës</w:t>
      </w:r>
      <w:proofErr w:type="spellEnd"/>
      <w:r w:rsidRPr="00240B51">
        <w:rPr>
          <w:rFonts w:eastAsiaTheme="minorEastAsia"/>
        </w:rPr>
        <w:t xml:space="preserve"> </w:t>
      </w:r>
      <w:proofErr w:type="spellStart"/>
      <w:r w:rsidRPr="00240B51">
        <w:rPr>
          <w:rFonts w:eastAsiaTheme="minorEastAsia"/>
        </w:rPr>
        <w:t>Tatimore</w:t>
      </w:r>
      <w:proofErr w:type="spellEnd"/>
      <w:r w:rsidRPr="00240B51">
        <w:rPr>
          <w:rFonts w:eastAsiaTheme="minorEastAsia"/>
        </w:rPr>
        <w:t xml:space="preserve"> – </w:t>
      </w:r>
      <w:proofErr w:type="spellStart"/>
      <w:r w:rsidR="00D0626D" w:rsidRPr="00240B51">
        <w:rPr>
          <w:rFonts w:eastAsiaTheme="minorEastAsia"/>
        </w:rPr>
        <w:t>p</w:t>
      </w:r>
      <w:r w:rsidR="00D0626D" w:rsidRPr="00240B51">
        <w:rPr>
          <w:rStyle w:val="normaltextrun"/>
          <w:rFonts w:eastAsiaTheme="minorEastAsia"/>
          <w:color w:val="000000"/>
          <w:shd w:val="clear" w:color="auto" w:fill="FFFFFF"/>
        </w:rPr>
        <w:t>lotësohet</w:t>
      </w:r>
      <w:proofErr w:type="spellEnd"/>
      <w:r w:rsidR="00D0626D" w:rsidRPr="00240B51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="00D0626D" w:rsidRPr="00240B51">
        <w:rPr>
          <w:rStyle w:val="normaltextrun"/>
          <w:rFonts w:eastAsiaTheme="minorEastAsia"/>
          <w:color w:val="000000"/>
          <w:shd w:val="clear" w:color="auto" w:fill="FFFFFF"/>
        </w:rPr>
        <w:t>manualisht</w:t>
      </w:r>
      <w:proofErr w:type="spellEnd"/>
      <w:r w:rsidR="00D0626D" w:rsidRPr="00240B51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="00D0626D" w:rsidRPr="00240B51">
        <w:rPr>
          <w:rStyle w:val="normaltextrun"/>
          <w:rFonts w:eastAsiaTheme="minorEastAsia"/>
          <w:color w:val="000000"/>
          <w:shd w:val="clear" w:color="auto" w:fill="FFFFFF"/>
        </w:rPr>
        <w:t>nga</w:t>
      </w:r>
      <w:proofErr w:type="spellEnd"/>
      <w:r w:rsidR="00D0626D" w:rsidRPr="00240B51">
        <w:rPr>
          <w:rStyle w:val="normaltextrun"/>
          <w:rFonts w:eastAsiaTheme="minorEastAsia"/>
          <w:color w:val="000000"/>
          <w:shd w:val="clear" w:color="auto" w:fill="FFFFFF"/>
        </w:rPr>
        <w:t xml:space="preserve"> </w:t>
      </w:r>
      <w:proofErr w:type="spellStart"/>
      <w:r w:rsidR="00D0626D" w:rsidRPr="00240B51">
        <w:rPr>
          <w:rStyle w:val="normaltextrun"/>
          <w:rFonts w:eastAsiaTheme="minorEastAsia"/>
          <w:color w:val="000000"/>
          <w:shd w:val="clear" w:color="auto" w:fill="FFFFFF"/>
        </w:rPr>
        <w:t>tatimpaguesi</w:t>
      </w:r>
      <w:proofErr w:type="spellEnd"/>
    </w:p>
    <w:p w14:paraId="1F97E97A" w14:textId="6721197C" w:rsidR="00D960D7" w:rsidRDefault="003B2301" w:rsidP="00D960D7">
      <w:pPr>
        <w:jc w:val="both"/>
        <w:rPr>
          <w:rStyle w:val="normaltextrun"/>
          <w:rFonts w:eastAsiaTheme="minorEastAsia"/>
          <w:color w:val="000000" w:themeColor="text1"/>
          <w:lang w:val="en-GB"/>
        </w:rPr>
      </w:pPr>
      <w:proofErr w:type="spellStart"/>
      <w:r>
        <w:rPr>
          <w:rFonts w:eastAsiaTheme="minorEastAsia"/>
          <w:color w:val="000000" w:themeColor="text1"/>
        </w:rPr>
        <w:t>Rregullat</w:t>
      </w:r>
      <w:proofErr w:type="spellEnd"/>
      <w:r>
        <w:rPr>
          <w:rFonts w:eastAsiaTheme="minorEastAsia"/>
          <w:color w:val="000000" w:themeColor="text1"/>
        </w:rPr>
        <w:t xml:space="preserve"> e </w:t>
      </w:r>
      <w:proofErr w:type="spellStart"/>
      <w:r>
        <w:rPr>
          <w:rFonts w:eastAsiaTheme="minorEastAsia"/>
          <w:color w:val="000000" w:themeColor="text1"/>
        </w:rPr>
        <w:t>validimit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q</w:t>
      </w:r>
      <w:r w:rsidR="00D92502">
        <w:rPr>
          <w:rFonts w:eastAsiaTheme="minorEastAsia"/>
          <w:color w:val="000000" w:themeColor="text1"/>
        </w:rPr>
        <w:t>ë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duhet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t</w:t>
      </w:r>
      <w:r w:rsidR="00D92502">
        <w:rPr>
          <w:rFonts w:eastAsiaTheme="minorEastAsia"/>
          <w:color w:val="000000" w:themeColor="text1"/>
        </w:rPr>
        <w:t>ë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plot</w:t>
      </w:r>
      <w:r w:rsidR="00D92502">
        <w:rPr>
          <w:rFonts w:eastAsiaTheme="minorEastAsia"/>
          <w:color w:val="000000" w:themeColor="text1"/>
        </w:rPr>
        <w:t>ë</w:t>
      </w:r>
      <w:r>
        <w:rPr>
          <w:rFonts w:eastAsiaTheme="minorEastAsia"/>
          <w:color w:val="000000" w:themeColor="text1"/>
        </w:rPr>
        <w:t>sojn</w:t>
      </w:r>
      <w:r w:rsidR="00D92502">
        <w:rPr>
          <w:rFonts w:eastAsiaTheme="minorEastAsia"/>
          <w:color w:val="000000" w:themeColor="text1"/>
        </w:rPr>
        <w:t>ë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pagesat</w:t>
      </w:r>
      <w:proofErr w:type="spellEnd"/>
      <w:r>
        <w:rPr>
          <w:rFonts w:eastAsiaTheme="minorEastAsia"/>
          <w:color w:val="000000" w:themeColor="text1"/>
        </w:rPr>
        <w:t xml:space="preserve"> e </w:t>
      </w:r>
      <w:proofErr w:type="spellStart"/>
      <w:r>
        <w:rPr>
          <w:rFonts w:eastAsiaTheme="minorEastAsia"/>
          <w:color w:val="000000" w:themeColor="text1"/>
        </w:rPr>
        <w:t>kryera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ndaj</w:t>
      </w:r>
      <w:proofErr w:type="spellEnd"/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jorez</w:t>
      </w:r>
      <w:r w:rsidR="008460B1">
        <w:rPr>
          <w:rFonts w:eastAsiaTheme="minorEastAsia"/>
          <w:color w:val="000000" w:themeColor="text1"/>
        </w:rPr>
        <w:t>ident</w:t>
      </w:r>
      <w:r w:rsidR="00D92502">
        <w:rPr>
          <w:rFonts w:eastAsiaTheme="minorEastAsia"/>
          <w:color w:val="000000" w:themeColor="text1"/>
        </w:rPr>
        <w:t>ë</w:t>
      </w:r>
      <w:r w:rsidR="008460B1">
        <w:rPr>
          <w:rFonts w:eastAsiaTheme="minorEastAsia"/>
          <w:color w:val="000000" w:themeColor="text1"/>
        </w:rPr>
        <w:t>ve</w:t>
      </w:r>
      <w:proofErr w:type="spellEnd"/>
      <w:r w:rsidR="008460B1">
        <w:rPr>
          <w:rFonts w:eastAsiaTheme="minorEastAsia"/>
          <w:color w:val="000000" w:themeColor="text1"/>
        </w:rPr>
        <w:t xml:space="preserve"> </w:t>
      </w:r>
      <w:proofErr w:type="spellStart"/>
      <w:r w:rsidR="008460B1">
        <w:rPr>
          <w:rFonts w:eastAsiaTheme="minorEastAsia"/>
          <w:color w:val="000000" w:themeColor="text1"/>
        </w:rPr>
        <w:t>gjat</w:t>
      </w:r>
      <w:r w:rsidR="00D92502">
        <w:rPr>
          <w:rFonts w:eastAsiaTheme="minorEastAsia"/>
          <w:color w:val="000000" w:themeColor="text1"/>
        </w:rPr>
        <w:t>ë</w:t>
      </w:r>
      <w:proofErr w:type="spellEnd"/>
      <w:r w:rsidR="008460B1">
        <w:rPr>
          <w:rFonts w:eastAsiaTheme="minorEastAsia"/>
          <w:color w:val="000000" w:themeColor="text1"/>
        </w:rPr>
        <w:t xml:space="preserve"> </w:t>
      </w:r>
      <w:proofErr w:type="spellStart"/>
      <w:r w:rsidR="008460B1">
        <w:rPr>
          <w:rFonts w:eastAsiaTheme="minorEastAsia"/>
          <w:color w:val="000000" w:themeColor="text1"/>
        </w:rPr>
        <w:t>plot</w:t>
      </w:r>
      <w:r w:rsidR="00D92502">
        <w:rPr>
          <w:rFonts w:eastAsiaTheme="minorEastAsia"/>
          <w:color w:val="000000" w:themeColor="text1"/>
        </w:rPr>
        <w:t>ë</w:t>
      </w:r>
      <w:r w:rsidR="008460B1">
        <w:rPr>
          <w:rFonts w:eastAsiaTheme="minorEastAsia"/>
          <w:color w:val="000000" w:themeColor="text1"/>
        </w:rPr>
        <w:t>simit</w:t>
      </w:r>
      <w:proofErr w:type="spellEnd"/>
      <w:r w:rsidR="008460B1">
        <w:rPr>
          <w:rFonts w:eastAsiaTheme="minorEastAsia"/>
          <w:color w:val="000000" w:themeColor="text1"/>
        </w:rPr>
        <w:t xml:space="preserve"> </w:t>
      </w:r>
      <w:proofErr w:type="spellStart"/>
      <w:r w:rsidR="008460B1">
        <w:rPr>
          <w:rFonts w:eastAsiaTheme="minorEastAsia"/>
          <w:color w:val="000000" w:themeColor="text1"/>
        </w:rPr>
        <w:t>t</w:t>
      </w:r>
      <w:r w:rsidR="00D92502">
        <w:rPr>
          <w:rFonts w:eastAsiaTheme="minorEastAsia"/>
          <w:color w:val="000000" w:themeColor="text1"/>
        </w:rPr>
        <w:t>ë</w:t>
      </w:r>
      <w:proofErr w:type="spellEnd"/>
      <w:r w:rsidR="008460B1">
        <w:rPr>
          <w:rFonts w:eastAsiaTheme="minorEastAsia"/>
          <w:color w:val="000000" w:themeColor="text1"/>
        </w:rPr>
        <w:t xml:space="preserve"> </w:t>
      </w:r>
      <w:proofErr w:type="spellStart"/>
      <w:r w:rsidR="008460B1">
        <w:rPr>
          <w:rFonts w:eastAsiaTheme="minorEastAsia"/>
          <w:color w:val="000000" w:themeColor="text1"/>
        </w:rPr>
        <w:t>tyre</w:t>
      </w:r>
      <w:proofErr w:type="spellEnd"/>
      <w:r w:rsidR="008460B1">
        <w:rPr>
          <w:rFonts w:eastAsiaTheme="minorEastAsia"/>
          <w:color w:val="000000" w:themeColor="text1"/>
        </w:rPr>
        <w:t xml:space="preserve"> </w:t>
      </w:r>
      <w:proofErr w:type="spellStart"/>
      <w:r w:rsidR="008460B1">
        <w:rPr>
          <w:rFonts w:eastAsiaTheme="minorEastAsia"/>
          <w:color w:val="000000" w:themeColor="text1"/>
        </w:rPr>
        <w:t>jan</w:t>
      </w:r>
      <w:r w:rsidR="00D92502">
        <w:rPr>
          <w:rFonts w:eastAsiaTheme="minorEastAsia"/>
          <w:color w:val="000000" w:themeColor="text1"/>
        </w:rPr>
        <w:t>ë</w:t>
      </w:r>
      <w:proofErr w:type="spellEnd"/>
      <w:r w:rsidR="008460B1">
        <w:rPr>
          <w:rFonts w:eastAsiaTheme="minorEastAsia"/>
          <w:color w:val="000000" w:themeColor="text1"/>
        </w:rPr>
        <w:t xml:space="preserve"> </w:t>
      </w:r>
      <w:proofErr w:type="spellStart"/>
      <w:r w:rsidR="008460B1">
        <w:rPr>
          <w:rFonts w:eastAsiaTheme="minorEastAsia"/>
          <w:color w:val="000000" w:themeColor="text1"/>
        </w:rPr>
        <w:t>si</w:t>
      </w:r>
      <w:proofErr w:type="spellEnd"/>
      <w:r w:rsidR="008460B1">
        <w:rPr>
          <w:rFonts w:eastAsiaTheme="minorEastAsia"/>
          <w:color w:val="000000" w:themeColor="text1"/>
        </w:rPr>
        <w:t xml:space="preserve"> </w:t>
      </w:r>
      <w:proofErr w:type="spellStart"/>
      <w:r w:rsidR="008460B1">
        <w:rPr>
          <w:rFonts w:eastAsiaTheme="minorEastAsia"/>
          <w:color w:val="000000" w:themeColor="text1"/>
        </w:rPr>
        <w:t>m</w:t>
      </w:r>
      <w:r w:rsidR="00D92502">
        <w:rPr>
          <w:rFonts w:eastAsiaTheme="minorEastAsia"/>
          <w:color w:val="000000" w:themeColor="text1"/>
        </w:rPr>
        <w:t>ë</w:t>
      </w:r>
      <w:r w:rsidR="008460B1">
        <w:rPr>
          <w:rFonts w:eastAsiaTheme="minorEastAsia"/>
          <w:color w:val="000000" w:themeColor="text1"/>
        </w:rPr>
        <w:t>posht</w:t>
      </w:r>
      <w:r w:rsidR="00D92502">
        <w:rPr>
          <w:rFonts w:eastAsiaTheme="minorEastAsia"/>
          <w:color w:val="000000" w:themeColor="text1"/>
        </w:rPr>
        <w:t>ë</w:t>
      </w:r>
      <w:proofErr w:type="spellEnd"/>
      <w:r w:rsidR="008460B1">
        <w:rPr>
          <w:rFonts w:eastAsiaTheme="minorEastAsia"/>
          <w:color w:val="000000" w:themeColor="text1"/>
        </w:rPr>
        <w:t>:</w:t>
      </w:r>
    </w:p>
    <w:p w14:paraId="21E4BDA5" w14:textId="77777777" w:rsidR="00D960D7" w:rsidRPr="00662CB5" w:rsidRDefault="00D960D7" w:rsidP="00D960D7">
      <w:pPr>
        <w:jc w:val="both"/>
        <w:rPr>
          <w:rStyle w:val="normaltextrun"/>
          <w:rFonts w:eastAsiaTheme="minorEastAsia"/>
          <w:b/>
          <w:bCs/>
          <w:color w:val="000000"/>
          <w:shd w:val="clear" w:color="auto" w:fill="FFFFFF"/>
          <w:lang w:val="en-GB"/>
        </w:rPr>
      </w:pPr>
      <w:r w:rsidRPr="00662CB5">
        <w:rPr>
          <w:rFonts w:eastAsiaTheme="minorEastAsia"/>
          <w:b/>
          <w:bCs/>
          <w:color w:val="000000"/>
          <w:shd w:val="clear" w:color="auto" w:fill="FAFAFA"/>
        </w:rPr>
        <w:t xml:space="preserve">[40/41] </w:t>
      </w:r>
      <w:proofErr w:type="spellStart"/>
      <w:r w:rsidRPr="00662CB5">
        <w:rPr>
          <w:rFonts w:eastAsiaTheme="minorEastAsia"/>
          <w:b/>
          <w:bCs/>
          <w:color w:val="000000"/>
          <w:shd w:val="clear" w:color="auto" w:fill="FAFAFA"/>
        </w:rPr>
        <w:t>Pagesa</w:t>
      </w:r>
      <w:proofErr w:type="spellEnd"/>
      <w:r w:rsidRPr="00662CB5">
        <w:rPr>
          <w:rFonts w:eastAsiaTheme="minorEastAsia"/>
          <w:b/>
          <w:bCs/>
          <w:color w:val="000000"/>
          <w:shd w:val="clear" w:color="auto" w:fill="FAFAFA"/>
        </w:rPr>
        <w:t xml:space="preserve"> </w:t>
      </w:r>
      <w:proofErr w:type="spellStart"/>
      <w:r w:rsidRPr="00662CB5">
        <w:rPr>
          <w:rFonts w:eastAsiaTheme="minorEastAsia"/>
          <w:b/>
          <w:bCs/>
          <w:color w:val="000000"/>
          <w:shd w:val="clear" w:color="auto" w:fill="FAFAFA"/>
        </w:rPr>
        <w:t>dividendi</w:t>
      </w:r>
      <w:proofErr w:type="spellEnd"/>
      <w:r w:rsidRPr="00662CB5">
        <w:rPr>
          <w:rFonts w:eastAsiaTheme="minorEastAsia"/>
          <w:b/>
          <w:bCs/>
          <w:color w:val="000000"/>
          <w:shd w:val="clear" w:color="auto" w:fill="FAFAFA"/>
        </w:rPr>
        <w:t xml:space="preserve"> apo </w:t>
      </w:r>
      <w:proofErr w:type="spellStart"/>
      <w:r w:rsidRPr="00662CB5">
        <w:rPr>
          <w:rFonts w:eastAsiaTheme="minorEastAsia"/>
          <w:b/>
          <w:bCs/>
          <w:color w:val="000000"/>
          <w:shd w:val="clear" w:color="auto" w:fill="FAFAFA"/>
        </w:rPr>
        <w:t>ndarje</w:t>
      </w:r>
      <w:proofErr w:type="spellEnd"/>
      <w:r w:rsidRPr="00662CB5">
        <w:rPr>
          <w:rFonts w:eastAsiaTheme="minorEastAsia"/>
          <w:b/>
          <w:bCs/>
          <w:color w:val="000000"/>
          <w:shd w:val="clear" w:color="auto" w:fill="FAFAFA"/>
        </w:rPr>
        <w:t xml:space="preserve"> </w:t>
      </w:r>
      <w:proofErr w:type="spellStart"/>
      <w:r w:rsidRPr="00662CB5">
        <w:rPr>
          <w:rFonts w:eastAsiaTheme="minorEastAsia"/>
          <w:b/>
          <w:bCs/>
          <w:color w:val="000000"/>
          <w:shd w:val="clear" w:color="auto" w:fill="FAFAFA"/>
        </w:rPr>
        <w:t>fitim</w:t>
      </w:r>
      <w:proofErr w:type="spellEnd"/>
    </w:p>
    <w:p w14:paraId="5F4C31FD" w14:textId="77777777" w:rsidR="00D960D7" w:rsidRPr="00863640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[40]&gt;=0, [40] = ∑[40.1 + 40.2 +… +40.n],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paeditueshme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0926A8F4" w14:textId="77777777" w:rsidR="00D960D7" w:rsidRPr="00863640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[40.n]&gt;=0,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fushë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lirë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2B2C5DA7" w14:textId="77777777" w:rsidR="00D960D7" w:rsidRPr="00863640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[41]&gt;=0, [41] = ∑[41.1 +41.2+…+41.n],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paeditueshme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60118E4E" w14:textId="77777777" w:rsidR="00D960D7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[41.n]&gt;=0, [41.n] = 8% * [40.n],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1C8D40D9" w14:textId="77777777" w:rsidR="00D960D7" w:rsidRPr="00662CB5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b/>
          <w:bCs/>
          <w:sz w:val="22"/>
          <w:szCs w:val="22"/>
        </w:rPr>
      </w:pPr>
    </w:p>
    <w:p w14:paraId="71FD77A1" w14:textId="77777777" w:rsidR="00D960D7" w:rsidRPr="00662CB5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</w:pPr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[42/43] </w:t>
      </w:r>
      <w:proofErr w:type="spellStart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Pagesa</w:t>
      </w:r>
      <w:proofErr w:type="spellEnd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interesi</w:t>
      </w:r>
      <w:proofErr w:type="spellEnd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bankar</w:t>
      </w:r>
      <w:proofErr w:type="spellEnd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dhe</w:t>
      </w:r>
      <w:proofErr w:type="spellEnd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institucione</w:t>
      </w:r>
      <w:proofErr w:type="spellEnd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te</w:t>
      </w:r>
      <w:proofErr w:type="spellEnd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tjera</w:t>
      </w:r>
      <w:proofErr w:type="spellEnd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financiare</w:t>
      </w:r>
      <w:proofErr w:type="spellEnd"/>
    </w:p>
    <w:p w14:paraId="23E36189" w14:textId="77777777" w:rsidR="00D960D7" w:rsidRPr="00863640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eastAsiaTheme="minorEastAsia" w:hAnsiTheme="minorHAnsi" w:cstheme="minorBidi"/>
          <w:sz w:val="22"/>
          <w:szCs w:val="22"/>
        </w:rPr>
      </w:pPr>
    </w:p>
    <w:p w14:paraId="65219CF5" w14:textId="77777777" w:rsidR="00D960D7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[42]&gt;=0,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fushë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lirë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558F5B30" w14:textId="77777777" w:rsidR="00D960D7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[43]&gt;=0, [43] = 15% * [42],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paeditueshme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77AA27C3" w14:textId="77777777" w:rsidR="00D960D7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</w:p>
    <w:p w14:paraId="55C4502F" w14:textId="77777777" w:rsidR="00D960D7" w:rsidRPr="00662CB5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</w:pPr>
      <w:r>
        <w:br/>
      </w:r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[44/45] </w:t>
      </w:r>
      <w:proofErr w:type="spellStart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Pagesa</w:t>
      </w:r>
      <w:proofErr w:type="spellEnd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interesa</w:t>
      </w:r>
      <w:proofErr w:type="spellEnd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te</w:t>
      </w:r>
      <w:proofErr w:type="spellEnd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tjera</w:t>
      </w:r>
      <w:proofErr w:type="spellEnd"/>
    </w:p>
    <w:p w14:paraId="67450E16" w14:textId="77777777" w:rsidR="00D960D7" w:rsidRPr="00863640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eastAsiaTheme="minorEastAsia" w:hAnsiTheme="minorHAnsi" w:cstheme="minorBidi"/>
          <w:sz w:val="22"/>
          <w:szCs w:val="22"/>
        </w:rPr>
      </w:pPr>
    </w:p>
    <w:p w14:paraId="5F3A5B39" w14:textId="77777777" w:rsidR="00D960D7" w:rsidRPr="00863640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[44]&gt;=0, [44] = ∑[44.1 + 44.2 +…+44.n],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paeditueshme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5CCA95DD" w14:textId="77777777" w:rsidR="00D960D7" w:rsidRPr="00863640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[44.n]&gt;=0,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fushë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lirë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62E4184C" w14:textId="77777777" w:rsidR="00D960D7" w:rsidRPr="00863640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[45]&gt;=0, [45] = ∑[45.1 + 45.2+…+45.n],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.,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paeditueshme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638513B8" w14:textId="77777777" w:rsidR="00D960D7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[45.n]&gt;=0, [45.n] = 15% * [44.n],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03525A35" w14:textId="77777777" w:rsidR="00D960D7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</w:p>
    <w:p w14:paraId="095B4700" w14:textId="77777777" w:rsidR="00D960D7" w:rsidRPr="00662CB5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b/>
          <w:bCs/>
          <w:sz w:val="22"/>
          <w:szCs w:val="22"/>
        </w:rPr>
      </w:pPr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[46/47] </w:t>
      </w:r>
      <w:proofErr w:type="spellStart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Pagesa</w:t>
      </w:r>
      <w:proofErr w:type="spellEnd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Honorare</w:t>
      </w:r>
      <w:proofErr w:type="spellEnd"/>
    </w:p>
    <w:p w14:paraId="0DBF70C5" w14:textId="77777777" w:rsidR="00D960D7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eastAsiaTheme="minorEastAsia" w:hAnsiTheme="minorHAnsi" w:cstheme="minorBidi"/>
          <w:sz w:val="22"/>
          <w:szCs w:val="22"/>
        </w:rPr>
      </w:pPr>
    </w:p>
    <w:p w14:paraId="0455EEA8" w14:textId="77777777" w:rsidR="00D960D7" w:rsidRPr="005F7732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[46]&gt;=0, [46] = ∑[46.1 + 46.2+…+46.n],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paeditueshme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.</w:t>
      </w:r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6FB156FE" w14:textId="77777777" w:rsidR="00D960D7" w:rsidRPr="005F7732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[46.n]&gt;=0,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fushë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lirë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01633A10" w14:textId="77777777" w:rsidR="00D960D7" w:rsidRPr="005F7732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[47]&gt;=0, [47] = ∑[47.1 + 47.2+…+47.n],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paeditueshme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56B72358" w14:textId="77777777" w:rsidR="00D960D7" w:rsidRPr="005F7732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[47.n]&gt;=0, [47.n] = 15% *[46.n],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4AD3D544" w14:textId="77777777" w:rsidR="00D960D7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</w:p>
    <w:p w14:paraId="3BA95F08" w14:textId="77777777" w:rsidR="00D960D7" w:rsidRPr="00662CB5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b/>
          <w:bCs/>
          <w:sz w:val="22"/>
          <w:szCs w:val="22"/>
        </w:rPr>
      </w:pPr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[48/49] </w:t>
      </w:r>
      <w:proofErr w:type="spellStart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Pagesa</w:t>
      </w:r>
      <w:proofErr w:type="spellEnd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fituesish</w:t>
      </w:r>
      <w:proofErr w:type="spellEnd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në</w:t>
      </w:r>
      <w:proofErr w:type="spellEnd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lojrat</w:t>
      </w:r>
      <w:proofErr w:type="spellEnd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e </w:t>
      </w:r>
      <w:proofErr w:type="spellStart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fatit</w:t>
      </w:r>
      <w:proofErr w:type="spellEnd"/>
    </w:p>
    <w:p w14:paraId="6BAF7AC3" w14:textId="77777777" w:rsidR="00D960D7" w:rsidRPr="005F7732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eastAsiaTheme="minorEastAsia" w:hAnsiTheme="minorHAnsi" w:cstheme="minorBidi"/>
          <w:sz w:val="22"/>
          <w:szCs w:val="22"/>
        </w:rPr>
      </w:pPr>
    </w:p>
    <w:p w14:paraId="46058845" w14:textId="77777777" w:rsidR="00D960D7" w:rsidRPr="005F7732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[48]&gt;=0, [48] = ∑[48.1 + 48.2+…+48.n],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paeditueshme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5D499B9A" w14:textId="77777777" w:rsidR="00D960D7" w:rsidRPr="005F7732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[48.n]&gt;=0,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fushë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lirë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6BE3494C" w14:textId="77777777" w:rsidR="00D960D7" w:rsidRPr="005F7732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[49]&gt;=0, [49] = ∑[49.1 + 49.2+…+49.n],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paeditueshme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097FC719" w14:textId="77777777" w:rsidR="00D960D7" w:rsidRPr="005F7732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[49.n]&gt;=0, [49.n] = 15% * [48.n],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0605BF83" w14:textId="77777777" w:rsidR="00D960D7" w:rsidRPr="00662CB5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eastAsiaTheme="minorEastAsia" w:hAnsiTheme="minorHAnsi" w:cstheme="minorBidi"/>
          <w:b/>
          <w:bCs/>
          <w:sz w:val="22"/>
          <w:szCs w:val="22"/>
        </w:rPr>
      </w:pPr>
    </w:p>
    <w:p w14:paraId="2590A543" w14:textId="77777777" w:rsidR="00D960D7" w:rsidRPr="00662CB5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</w:pPr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[50/51] </w:t>
      </w:r>
      <w:proofErr w:type="spellStart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Pagesa</w:t>
      </w:r>
      <w:proofErr w:type="spellEnd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qiraje</w:t>
      </w:r>
      <w:proofErr w:type="spellEnd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ndaj</w:t>
      </w:r>
      <w:proofErr w:type="spellEnd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individëve</w:t>
      </w:r>
      <w:proofErr w:type="spellEnd"/>
    </w:p>
    <w:p w14:paraId="3920B64F" w14:textId="77777777" w:rsidR="00D960D7" w:rsidRPr="005F7732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eastAsiaTheme="minorEastAsia" w:hAnsiTheme="minorHAnsi" w:cstheme="minorBidi"/>
          <w:sz w:val="22"/>
          <w:szCs w:val="22"/>
        </w:rPr>
      </w:pPr>
    </w:p>
    <w:p w14:paraId="36FECCAA" w14:textId="77777777" w:rsidR="00D960D7" w:rsidRPr="005F7732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[50]&gt;=0, [50] = ∑[50.1 + 50.2+…+50.n],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paeditueshme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67FE7909" w14:textId="77777777" w:rsidR="00D960D7" w:rsidRPr="005F7732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[50.n]&gt;=0,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Fushë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lirë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287641F6" w14:textId="77777777" w:rsidR="00D960D7" w:rsidRPr="005F7732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[51]&gt;=0, [51] = ∑[51.1 + 51.2+…+51.n],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.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paeditueshme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5BCD3F3A" w14:textId="77777777" w:rsidR="00D960D7" w:rsidRPr="005F7732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[51.n]&gt;=0, [51.n] = 15% * [50.n],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.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6BFF6B22" w14:textId="77777777" w:rsidR="00D960D7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</w:p>
    <w:p w14:paraId="40BDFA1A" w14:textId="77777777" w:rsidR="00D960D7" w:rsidRPr="00662CB5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</w:pPr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[52/53] </w:t>
      </w:r>
      <w:proofErr w:type="spellStart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Pagesa</w:t>
      </w:r>
      <w:proofErr w:type="spellEnd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për</w:t>
      </w:r>
      <w:proofErr w:type="spellEnd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pjesmarrje</w:t>
      </w:r>
      <w:proofErr w:type="spellEnd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në</w:t>
      </w:r>
      <w:proofErr w:type="spellEnd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bordet</w:t>
      </w:r>
      <w:proofErr w:type="spellEnd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drejtuese</w:t>
      </w:r>
      <w:proofErr w:type="spellEnd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dhe</w:t>
      </w:r>
      <w:proofErr w:type="spellEnd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këshillat</w:t>
      </w:r>
      <w:proofErr w:type="spellEnd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ose</w:t>
      </w:r>
      <w:proofErr w:type="spellEnd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trupa</w:t>
      </w:r>
      <w:proofErr w:type="spellEnd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drejtues</w:t>
      </w:r>
      <w:proofErr w:type="spellEnd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të</w:t>
      </w:r>
      <w:proofErr w:type="spellEnd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tjerë</w:t>
      </w:r>
      <w:proofErr w:type="spellEnd"/>
    </w:p>
    <w:p w14:paraId="53308FEF" w14:textId="77777777" w:rsidR="00D960D7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eastAsiaTheme="minorEastAsia" w:hAnsiTheme="minorHAnsi" w:cstheme="minorBidi"/>
          <w:sz w:val="22"/>
          <w:szCs w:val="22"/>
        </w:rPr>
      </w:pPr>
    </w:p>
    <w:p w14:paraId="090EB186" w14:textId="77777777" w:rsidR="00D960D7" w:rsidRPr="005F7732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[52]&gt;=0, [52] = ∑[52.1 + 52.2+…+52.n],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paeditueshme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.</w:t>
      </w:r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13BD1229" w14:textId="77777777" w:rsidR="00D960D7" w:rsidRPr="005F7732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[52.n]&gt;=0,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fushë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lirë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576E7660" w14:textId="77777777" w:rsidR="00D960D7" w:rsidRPr="005F7732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[53]&gt;=0, [53] = ∑[53.1 + 53.2+…+53.n],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paeditueshme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43C025A7" w14:textId="77777777" w:rsidR="00D960D7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[53.n]&gt;=0, [53.n] = 15% *[52.n],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3D715D45" w14:textId="77777777" w:rsidR="00D960D7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</w:p>
    <w:p w14:paraId="41140598" w14:textId="77777777" w:rsidR="00D960D7" w:rsidRPr="00662CB5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</w:pPr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[54/55] </w:t>
      </w:r>
      <w:proofErr w:type="spellStart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Pagesa</w:t>
      </w:r>
      <w:proofErr w:type="spellEnd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për</w:t>
      </w:r>
      <w:proofErr w:type="spellEnd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shërbime</w:t>
      </w:r>
      <w:proofErr w:type="spellEnd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teknike</w:t>
      </w:r>
      <w:proofErr w:type="spellEnd"/>
    </w:p>
    <w:p w14:paraId="382776C7" w14:textId="77777777" w:rsidR="00D960D7" w:rsidRPr="005F7732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eastAsiaTheme="minorEastAsia" w:hAnsiTheme="minorHAnsi" w:cstheme="minorBidi"/>
          <w:sz w:val="22"/>
          <w:szCs w:val="22"/>
        </w:rPr>
      </w:pPr>
    </w:p>
    <w:p w14:paraId="5D0492F9" w14:textId="77777777" w:rsidR="00D960D7" w:rsidRPr="005F7732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[54]&gt;=0, [54] = ∑[54.1 + 54.2 +…+54.n],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paeditueshme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13873CC4" w14:textId="77777777" w:rsidR="00D960D7" w:rsidRPr="005F7732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[54.n]&gt;=0,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fushë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lirë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editueshme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 </w:t>
      </w:r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4632EAAB" w14:textId="77777777" w:rsidR="00D960D7" w:rsidRPr="005F7732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[55]&gt;=0, [55] = ∑[55.1 + 55.2+…+55.n],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paeditueshme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2A617631" w14:textId="77777777" w:rsidR="00D960D7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[55.n]&gt;=0, [55.n] = 15% * [54.n],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780007FE" w14:textId="77777777" w:rsidR="00D960D7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</w:p>
    <w:p w14:paraId="343FA571" w14:textId="77777777" w:rsidR="00D960D7" w:rsidRPr="00662CB5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</w:pPr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[56/57] Fitime </w:t>
      </w:r>
      <w:proofErr w:type="spellStart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kapitale</w:t>
      </w:r>
      <w:proofErr w:type="spellEnd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nga</w:t>
      </w:r>
      <w:proofErr w:type="spellEnd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skemat</w:t>
      </w:r>
      <w:proofErr w:type="spellEnd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e </w:t>
      </w:r>
      <w:proofErr w:type="spellStart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sigurimit</w:t>
      </w:r>
      <w:proofErr w:type="spellEnd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të</w:t>
      </w:r>
      <w:proofErr w:type="spellEnd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jetës</w:t>
      </w:r>
      <w:proofErr w:type="spellEnd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dhe</w:t>
      </w:r>
      <w:proofErr w:type="spellEnd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/</w:t>
      </w:r>
      <w:proofErr w:type="spellStart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ose</w:t>
      </w:r>
      <w:proofErr w:type="spellEnd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pensionit</w:t>
      </w:r>
      <w:proofErr w:type="spellEnd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privat</w:t>
      </w:r>
      <w:proofErr w:type="spellEnd"/>
    </w:p>
    <w:p w14:paraId="08BAB7CC" w14:textId="77777777" w:rsidR="00D960D7" w:rsidRPr="005F7732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eastAsiaTheme="minorEastAsia" w:hAnsiTheme="minorHAnsi" w:cstheme="minorBidi"/>
          <w:sz w:val="22"/>
          <w:szCs w:val="22"/>
        </w:rPr>
      </w:pPr>
    </w:p>
    <w:p w14:paraId="7E29B51E" w14:textId="77777777" w:rsidR="00D960D7" w:rsidRPr="005F7732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[56]&gt;=0, [56] = ∑[56.1 + 56.2 +…+56.n],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paeditueshme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21163FF4" w14:textId="77777777" w:rsidR="00D960D7" w:rsidRPr="005F7732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[56.n]&gt;=0,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fushë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lirë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6DA03773" w14:textId="77777777" w:rsidR="00D960D7" w:rsidRPr="005F7732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[57]&gt;=0, [57] = ∑[57.1 + 57.2+…+57.n],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paeditueshme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367C1F61" w14:textId="77777777" w:rsidR="00D960D7" w:rsidRPr="005F7732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[57.n]&gt;=0, [57.n] = 15% * [56.n],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52CC9598" w14:textId="77777777" w:rsidR="00D960D7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eastAsiaTheme="minorEastAsia" w:hAnsiTheme="minorHAnsi" w:cstheme="minorBidi"/>
          <w:sz w:val="22"/>
          <w:szCs w:val="22"/>
        </w:rPr>
      </w:pPr>
    </w:p>
    <w:p w14:paraId="0D93BB64" w14:textId="77777777" w:rsidR="00D960D7" w:rsidRPr="00662CB5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</w:pPr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[58/59] </w:t>
      </w:r>
      <w:proofErr w:type="spellStart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Pagesa</w:t>
      </w:r>
      <w:proofErr w:type="spellEnd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për</w:t>
      </w:r>
      <w:proofErr w:type="spellEnd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ndërtime</w:t>
      </w:r>
      <w:proofErr w:type="spellEnd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, </w:t>
      </w:r>
      <w:proofErr w:type="spellStart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instalime</w:t>
      </w:r>
      <w:proofErr w:type="spellEnd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, </w:t>
      </w:r>
      <w:proofErr w:type="spellStart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montime</w:t>
      </w:r>
      <w:proofErr w:type="spellEnd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ose</w:t>
      </w:r>
      <w:proofErr w:type="spellEnd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punë</w:t>
      </w:r>
      <w:proofErr w:type="spellEnd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mbikqyrëse</w:t>
      </w:r>
      <w:proofErr w:type="spellEnd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të</w:t>
      </w:r>
      <w:proofErr w:type="spellEnd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lidhura</w:t>
      </w:r>
      <w:proofErr w:type="spellEnd"/>
      <w:r w:rsidRPr="00662CB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me to</w:t>
      </w:r>
    </w:p>
    <w:p w14:paraId="7788B6A1" w14:textId="77777777" w:rsidR="00D960D7" w:rsidRPr="00AA62DA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eastAsiaTheme="minorEastAsia" w:hAnsiTheme="minorHAnsi" w:cstheme="minorBidi"/>
          <w:sz w:val="22"/>
          <w:szCs w:val="22"/>
        </w:rPr>
      </w:pPr>
    </w:p>
    <w:p w14:paraId="52D32D62" w14:textId="77777777" w:rsidR="00D960D7" w:rsidRPr="00AA62DA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[58]&gt;=0, [58] = ∑[58.1 + 58.2 +…+58.n],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paeditueshme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0A80DBDA" w14:textId="77777777" w:rsidR="00D960D7" w:rsidRPr="00AA62DA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[58.n]&gt;=0,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fushë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lirë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0C7EE61B" w14:textId="77777777" w:rsidR="00D960D7" w:rsidRPr="00AA62DA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[59]&gt;=0, [59] = ∑[59.1 + 59.2+…+59.n],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paeditueshme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7B4E5E37" w14:textId="77777777" w:rsidR="00D960D7" w:rsidRPr="00AA62DA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[59.n]&gt;=0, [59.n] = 15% *[58.n],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08815DF8" w14:textId="77777777" w:rsidR="00D960D7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</w:p>
    <w:p w14:paraId="65FE9B7A" w14:textId="77777777" w:rsidR="00D960D7" w:rsidRPr="007F3415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b/>
          <w:bCs/>
          <w:sz w:val="22"/>
          <w:szCs w:val="22"/>
        </w:rPr>
      </w:pPr>
      <w:r w:rsidRPr="007F341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[60/61] </w:t>
      </w:r>
      <w:proofErr w:type="spellStart"/>
      <w:r w:rsidRPr="007F341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Pagesa</w:t>
      </w:r>
      <w:proofErr w:type="spellEnd"/>
      <w:r w:rsidRPr="007F341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7F341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për</w:t>
      </w:r>
      <w:proofErr w:type="spellEnd"/>
      <w:r w:rsidRPr="007F341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7F341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performancën</w:t>
      </w:r>
      <w:proofErr w:type="spellEnd"/>
      <w:r w:rsidRPr="007F341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e </w:t>
      </w:r>
      <w:proofErr w:type="spellStart"/>
      <w:r w:rsidRPr="007F341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aktoreve</w:t>
      </w:r>
      <w:proofErr w:type="spellEnd"/>
      <w:r w:rsidRPr="007F341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, </w:t>
      </w:r>
      <w:proofErr w:type="spellStart"/>
      <w:r w:rsidRPr="007F341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muzikantëve</w:t>
      </w:r>
      <w:proofErr w:type="spellEnd"/>
      <w:r w:rsidRPr="007F341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7F341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ose</w:t>
      </w:r>
      <w:proofErr w:type="spellEnd"/>
      <w:r w:rsidRPr="007F341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7F341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sportistëve</w:t>
      </w:r>
      <w:proofErr w:type="spellEnd"/>
      <w:r w:rsidRPr="007F341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7F341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përfshirë</w:t>
      </w:r>
      <w:proofErr w:type="spellEnd"/>
      <w:r w:rsidRPr="007F341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7F341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pagesat</w:t>
      </w:r>
      <w:proofErr w:type="spellEnd"/>
      <w:r w:rsidRPr="007F341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7F341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ndaj</w:t>
      </w:r>
      <w:proofErr w:type="spellEnd"/>
      <w:r w:rsidRPr="007F341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7F341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personave</w:t>
      </w:r>
      <w:proofErr w:type="spellEnd"/>
      <w:r w:rsidRPr="007F341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7F341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që</w:t>
      </w:r>
      <w:proofErr w:type="spellEnd"/>
      <w:r w:rsidRPr="007F341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7F341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punësojnë</w:t>
      </w:r>
      <w:proofErr w:type="spellEnd"/>
      <w:r w:rsidRPr="007F341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7F341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artistë</w:t>
      </w:r>
      <w:proofErr w:type="spellEnd"/>
      <w:r w:rsidRPr="007F341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7F341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ose</w:t>
      </w:r>
      <w:proofErr w:type="spellEnd"/>
      <w:r w:rsidRPr="007F341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7F341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sportistë</w:t>
      </w:r>
      <w:proofErr w:type="spellEnd"/>
      <w:r w:rsidRPr="007F341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7F341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ose</w:t>
      </w:r>
      <w:proofErr w:type="spellEnd"/>
      <w:r w:rsidRPr="007F341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7F341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veprojnë</w:t>
      </w:r>
      <w:proofErr w:type="spellEnd"/>
      <w:r w:rsidRPr="007F341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7F341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si</w:t>
      </w:r>
      <w:proofErr w:type="spellEnd"/>
      <w:r w:rsidRPr="007F341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7F341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ndërmjetës</w:t>
      </w:r>
      <w:proofErr w:type="spellEnd"/>
      <w:r w:rsidRPr="007F341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7F341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në</w:t>
      </w:r>
      <w:proofErr w:type="spellEnd"/>
      <w:r w:rsidRPr="007F341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7F341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organizimin</w:t>
      </w:r>
      <w:proofErr w:type="spellEnd"/>
      <w:r w:rsidRPr="007F341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e </w:t>
      </w:r>
      <w:proofErr w:type="spellStart"/>
      <w:r w:rsidRPr="007F341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shfaqjeve</w:t>
      </w:r>
      <w:proofErr w:type="spellEnd"/>
      <w:r w:rsidRPr="007F341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apo </w:t>
      </w:r>
      <w:proofErr w:type="spellStart"/>
      <w:r w:rsidRPr="007F341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performancave</w:t>
      </w:r>
      <w:proofErr w:type="spellEnd"/>
    </w:p>
    <w:p w14:paraId="739F93D9" w14:textId="77777777" w:rsidR="00D960D7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eastAsiaTheme="minorEastAsia" w:hAnsiTheme="minorHAnsi" w:cstheme="minorBidi"/>
          <w:sz w:val="22"/>
          <w:szCs w:val="22"/>
        </w:rPr>
      </w:pPr>
    </w:p>
    <w:p w14:paraId="4BF7E7B0" w14:textId="77777777" w:rsidR="00D960D7" w:rsidRPr="00AA62DA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[60]&gt;=0, [60] = ∑[60.1 + 60.2 +…+60.n],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paeditueshme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00802E85" w14:textId="77777777" w:rsidR="00D960D7" w:rsidRPr="00AA62DA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[60.n]&gt;=0,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fushë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lirë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50856727" w14:textId="77777777" w:rsidR="00D960D7" w:rsidRPr="00AA62DA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[61]&gt;=0, [61] = ∑[61.1 + 61.2+…+61.n],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paeditueshme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28D31DE9" w14:textId="77777777" w:rsidR="00D960D7" w:rsidRPr="00AA62DA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[61.n]&gt;=0, [61.n] = 15% * [60.n],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editueshme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 </w:t>
      </w:r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462F314F" w14:textId="77777777" w:rsidR="00D960D7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</w:p>
    <w:p w14:paraId="1B839059" w14:textId="77777777" w:rsidR="00D960D7" w:rsidRPr="007F3415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b/>
          <w:bCs/>
          <w:sz w:val="22"/>
          <w:szCs w:val="22"/>
        </w:rPr>
      </w:pPr>
      <w:r w:rsidRPr="007F341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[62/63] </w:t>
      </w:r>
      <w:proofErr w:type="spellStart"/>
      <w:r w:rsidRPr="007F341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Pagesa</w:t>
      </w:r>
      <w:proofErr w:type="spellEnd"/>
      <w:r w:rsidRPr="007F341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7F341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të</w:t>
      </w:r>
      <w:proofErr w:type="spellEnd"/>
      <w:r w:rsidRPr="007F341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7F341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tjera</w:t>
      </w:r>
      <w:proofErr w:type="spellEnd"/>
      <w:r w:rsidRPr="007F341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7F341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për</w:t>
      </w:r>
      <w:proofErr w:type="spellEnd"/>
      <w:r w:rsidRPr="007F341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7F341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të</w:t>
      </w:r>
      <w:proofErr w:type="spellEnd"/>
      <w:r w:rsidRPr="007F341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7F341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cilat</w:t>
      </w:r>
      <w:proofErr w:type="spellEnd"/>
      <w:r w:rsidRPr="007F341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7F341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mbahet</w:t>
      </w:r>
      <w:proofErr w:type="spellEnd"/>
      <w:r w:rsidRPr="007F341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7F341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tatimi</w:t>
      </w:r>
      <w:proofErr w:type="spellEnd"/>
      <w:r w:rsidRPr="007F341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7F341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në</w:t>
      </w:r>
      <w:proofErr w:type="spellEnd"/>
      <w:r w:rsidRPr="007F341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 xml:space="preserve"> </w:t>
      </w:r>
      <w:proofErr w:type="spellStart"/>
      <w:r w:rsidRPr="007F341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  <w:shd w:val="clear" w:color="auto" w:fill="FAFAFA"/>
        </w:rPr>
        <w:t>burim</w:t>
      </w:r>
      <w:proofErr w:type="spellEnd"/>
    </w:p>
    <w:p w14:paraId="21456859" w14:textId="77777777" w:rsidR="00D960D7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eastAsiaTheme="minorEastAsia" w:hAnsiTheme="minorHAnsi" w:cstheme="minorBidi"/>
          <w:sz w:val="22"/>
          <w:szCs w:val="22"/>
        </w:rPr>
      </w:pPr>
    </w:p>
    <w:p w14:paraId="7EC0D2C7" w14:textId="77777777" w:rsidR="00D960D7" w:rsidRPr="00AA62DA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[62]&gt;=0, [62] = ∑[62.1 + 62.2+…+62.n],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paeditueshme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46632231" w14:textId="77777777" w:rsidR="00D960D7" w:rsidRPr="00AA62DA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[62.n]&gt;=0,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fushë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lirë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64237C0E" w14:textId="77777777" w:rsidR="00D960D7" w:rsidRPr="00AA62DA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[63]&gt;=0, [63] = ∑[63.1 + 63.2+…+63.n],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paeditueshme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405AFF26" w14:textId="77777777" w:rsidR="00D960D7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[63.n]&gt;=0, [63.n] = 15% * [62.n],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plotësohet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automatikisht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,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editueshme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7DFB3B61" w14:textId="77777777" w:rsidR="00D960D7" w:rsidRDefault="00D960D7" w:rsidP="00D960D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eastAsiaTheme="minorEastAsia" w:hAnsiTheme="minorHAnsi" w:cstheme="minorBidi"/>
          <w:sz w:val="22"/>
          <w:szCs w:val="22"/>
        </w:rPr>
      </w:pPr>
    </w:p>
    <w:p w14:paraId="72594ED6" w14:textId="68A0B9E2" w:rsidR="00D960D7" w:rsidRDefault="00110C16" w:rsidP="00D960D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color w:val="000000"/>
          <w:shd w:val="clear" w:color="auto" w:fill="FFFFFF"/>
          <w:lang w:val="en-GB"/>
        </w:rPr>
      </w:pPr>
      <w:r w:rsidRPr="00165F04">
        <w:rPr>
          <w:rStyle w:val="normaltextrun"/>
          <w:rFonts w:eastAsiaTheme="majorEastAsia"/>
          <w:color w:val="000000"/>
          <w:shd w:val="clear" w:color="auto" w:fill="FFFFFF"/>
          <w:lang w:val="en-GB"/>
        </w:rPr>
        <w:drawing>
          <wp:inline distT="0" distB="0" distL="0" distR="0" wp14:anchorId="7907F687" wp14:editId="023C33DA">
            <wp:extent cx="5943600" cy="2027530"/>
            <wp:effectExtent l="152400" t="152400" r="361950" b="354330"/>
            <wp:docPr id="300564774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564774" name="Picture 1" descr="A screenshot of a computer&#10;&#10;Description automatically generated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52523" cy="203057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31A7A17" w14:textId="77777777" w:rsidR="00123D1A" w:rsidRPr="00123D1A" w:rsidRDefault="00123D1A" w:rsidP="00123D1A"/>
    <w:p w14:paraId="7873AADF" w14:textId="77777777" w:rsidR="00123D1A" w:rsidRDefault="00123D1A" w:rsidP="00123D1A">
      <w:pPr>
        <w:jc w:val="both"/>
        <w:rPr>
          <w:rStyle w:val="normaltextrun"/>
          <w:rFonts w:eastAsiaTheme="minorEastAsia"/>
          <w:color w:val="000000"/>
          <w:shd w:val="clear" w:color="auto" w:fill="FFFFFF"/>
          <w:lang w:val="en-GB"/>
        </w:rPr>
      </w:pPr>
      <w:proofErr w:type="spellStart"/>
      <w:r w:rsidRPr="3660004E">
        <w:rPr>
          <w:rFonts w:eastAsiaTheme="minorEastAsia"/>
          <w:b/>
        </w:rPr>
        <w:t>Rubrikat</w:t>
      </w:r>
      <w:proofErr w:type="spellEnd"/>
      <w:r w:rsidRPr="3660004E">
        <w:rPr>
          <w:rFonts w:eastAsiaTheme="minorEastAsia"/>
          <w:b/>
        </w:rPr>
        <w:t xml:space="preserve"> [64]  </w:t>
      </w:r>
      <w:proofErr w:type="spellStart"/>
      <w:r w:rsidRPr="3660004E">
        <w:rPr>
          <w:rFonts w:eastAsiaTheme="minorEastAsia"/>
          <w:b/>
        </w:rPr>
        <w:t>Totali</w:t>
      </w:r>
      <w:proofErr w:type="spellEnd"/>
      <w:r w:rsidRPr="3660004E">
        <w:rPr>
          <w:rFonts w:eastAsiaTheme="minorEastAsia"/>
          <w:b/>
        </w:rPr>
        <w:t xml:space="preserve"> </w:t>
      </w:r>
      <w:proofErr w:type="spellStart"/>
      <w:r w:rsidRPr="3660004E">
        <w:rPr>
          <w:rFonts w:eastAsiaTheme="minorEastAsia"/>
          <w:b/>
        </w:rPr>
        <w:t>për</w:t>
      </w:r>
      <w:proofErr w:type="spellEnd"/>
      <w:r w:rsidRPr="3660004E">
        <w:rPr>
          <w:rFonts w:eastAsiaTheme="minorEastAsia"/>
          <w:b/>
        </w:rPr>
        <w:t xml:space="preserve"> </w:t>
      </w:r>
      <w:proofErr w:type="spellStart"/>
      <w:r w:rsidRPr="3660004E">
        <w:rPr>
          <w:rFonts w:eastAsiaTheme="minorEastAsia"/>
          <w:b/>
        </w:rPr>
        <w:t>t’u</w:t>
      </w:r>
      <w:proofErr w:type="spellEnd"/>
      <w:r w:rsidRPr="3660004E">
        <w:rPr>
          <w:rFonts w:eastAsiaTheme="minorEastAsia"/>
          <w:b/>
        </w:rPr>
        <w:t xml:space="preserve"> </w:t>
      </w:r>
      <w:proofErr w:type="spellStart"/>
      <w:r w:rsidRPr="3660004E">
        <w:rPr>
          <w:rFonts w:eastAsiaTheme="minorEastAsia"/>
          <w:b/>
        </w:rPr>
        <w:t>paguar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 xml:space="preserve"> -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>është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>shuma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 xml:space="preserve"> e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>totaleve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 xml:space="preserve"> e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>tatimit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>të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>mbajtur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>në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>burim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>për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>secilën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>pagesë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>të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>deklaruar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>nga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>tatimpaguesi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 xml:space="preserve">.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>Plotësohet</w:t>
      </w:r>
      <w:proofErr w:type="spellEnd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 xml:space="preserve"> </w:t>
      </w:r>
      <w:proofErr w:type="spellStart"/>
      <w:r w:rsidRPr="3660004E">
        <w:rPr>
          <w:rStyle w:val="normaltextrun"/>
          <w:rFonts w:eastAsiaTheme="minorEastAsia"/>
          <w:color w:val="000000"/>
          <w:shd w:val="clear" w:color="auto" w:fill="FFFFFF"/>
          <w:lang w:val="en-GB"/>
        </w:rPr>
        <w:t>automatikisht</w:t>
      </w:r>
      <w:proofErr w:type="spellEnd"/>
      <w:r w:rsidRPr="3660004E">
        <w:rPr>
          <w:rStyle w:val="eop"/>
          <w:rFonts w:eastAsiaTheme="minorEastAsia"/>
          <w:color w:val="000000"/>
          <w:shd w:val="clear" w:color="auto" w:fill="FFFFFF"/>
        </w:rPr>
        <w:t xml:space="preserve">, e </w:t>
      </w:r>
      <w:proofErr w:type="spellStart"/>
      <w:r w:rsidRPr="3660004E">
        <w:rPr>
          <w:rStyle w:val="eop"/>
          <w:rFonts w:eastAsiaTheme="minorEastAsia"/>
          <w:color w:val="000000"/>
          <w:shd w:val="clear" w:color="auto" w:fill="FFFFFF"/>
        </w:rPr>
        <w:t>paeditueshme</w:t>
      </w:r>
      <w:proofErr w:type="spellEnd"/>
    </w:p>
    <w:p w14:paraId="5527F1CA" w14:textId="77777777" w:rsidR="00123D1A" w:rsidRPr="00123D1A" w:rsidRDefault="00123D1A" w:rsidP="00123D1A"/>
    <w:p w14:paraId="779DA69F" w14:textId="7605BA43" w:rsidR="00856960" w:rsidRDefault="00856960" w:rsidP="000715BD">
      <w:pPr>
        <w:pStyle w:val="Heading3"/>
      </w:pPr>
      <w:bookmarkStart w:id="35" w:name="_Toc185519481"/>
      <w:r w:rsidRPr="008E029C">
        <w:rPr>
          <w:color w:val="FF0000"/>
        </w:rPr>
        <w:t xml:space="preserve">Rasti </w:t>
      </w:r>
      <w:r w:rsidR="003A3E88">
        <w:rPr>
          <w:color w:val="FF0000"/>
        </w:rPr>
        <w:t>IV</w:t>
      </w:r>
      <w:r w:rsidRPr="008E029C">
        <w:rPr>
          <w:color w:val="FF0000"/>
        </w:rPr>
        <w:t xml:space="preserve">: </w:t>
      </w:r>
      <w:proofErr w:type="spellStart"/>
      <w:r w:rsidRPr="008E029C">
        <w:t>Tatimpaguesi</w:t>
      </w:r>
      <w:proofErr w:type="spellEnd"/>
      <w:r w:rsidRPr="008E029C">
        <w:t xml:space="preserve"> ka </w:t>
      </w:r>
      <w:proofErr w:type="spellStart"/>
      <w:r w:rsidRPr="008E029C">
        <w:t>pagesa</w:t>
      </w:r>
      <w:proofErr w:type="spellEnd"/>
      <w:r w:rsidRPr="008E029C">
        <w:t xml:space="preserve"> </w:t>
      </w:r>
      <w:proofErr w:type="spellStart"/>
      <w:r w:rsidRPr="008E029C">
        <w:t>t</w:t>
      </w:r>
      <w:r w:rsidR="00D92502">
        <w:t>ë</w:t>
      </w:r>
      <w:proofErr w:type="spellEnd"/>
      <w:r w:rsidRPr="008E029C">
        <w:t xml:space="preserve"> </w:t>
      </w:r>
      <w:proofErr w:type="spellStart"/>
      <w:r w:rsidRPr="008E029C">
        <w:t>kryera</w:t>
      </w:r>
      <w:proofErr w:type="spellEnd"/>
      <w:r w:rsidRPr="008E029C">
        <w:t xml:space="preserve"> </w:t>
      </w:r>
      <w:proofErr w:type="spellStart"/>
      <w:r w:rsidR="00147114">
        <w:t>ndaj</w:t>
      </w:r>
      <w:proofErr w:type="spellEnd"/>
      <w:r w:rsidR="00147114">
        <w:t xml:space="preserve"> </w:t>
      </w:r>
      <w:proofErr w:type="spellStart"/>
      <w:r w:rsidR="0073511C">
        <w:t>tatimpaguesve</w:t>
      </w:r>
      <w:proofErr w:type="spellEnd"/>
      <w:r w:rsidR="0073511C">
        <w:t xml:space="preserve"> </w:t>
      </w:r>
      <w:proofErr w:type="spellStart"/>
      <w:r w:rsidR="0073511C">
        <w:t>rezident</w:t>
      </w:r>
      <w:proofErr w:type="spellEnd"/>
      <w:r w:rsidR="00A14304">
        <w:t xml:space="preserve"> </w:t>
      </w:r>
      <w:proofErr w:type="spellStart"/>
      <w:r w:rsidR="00A14304">
        <w:t>n</w:t>
      </w:r>
      <w:r w:rsidR="00D92502">
        <w:t>ë</w:t>
      </w:r>
      <w:proofErr w:type="spellEnd"/>
      <w:r w:rsidR="00A14304">
        <w:t xml:space="preserve"> </w:t>
      </w:r>
      <w:proofErr w:type="spellStart"/>
      <w:r w:rsidR="00A14304">
        <w:t>Shqip</w:t>
      </w:r>
      <w:r w:rsidR="00D92502">
        <w:t>ë</w:t>
      </w:r>
      <w:r w:rsidR="00A14304">
        <w:t>ri</w:t>
      </w:r>
      <w:proofErr w:type="spellEnd"/>
      <w:r w:rsidR="00A14304">
        <w:t xml:space="preserve"> </w:t>
      </w:r>
      <w:proofErr w:type="spellStart"/>
      <w:r w:rsidR="00A14304">
        <w:t>ose</w:t>
      </w:r>
      <w:proofErr w:type="spellEnd"/>
      <w:r w:rsidR="00A14304">
        <w:t xml:space="preserve"> jo </w:t>
      </w:r>
      <w:proofErr w:type="spellStart"/>
      <w:r w:rsidR="00A14304">
        <w:t>rezident</w:t>
      </w:r>
      <w:proofErr w:type="spellEnd"/>
      <w:r w:rsidR="00A14304">
        <w:t xml:space="preserve"> </w:t>
      </w:r>
      <w:proofErr w:type="spellStart"/>
      <w:r w:rsidR="00A14304">
        <w:t>por</w:t>
      </w:r>
      <w:proofErr w:type="spellEnd"/>
      <w:r w:rsidR="00A14304">
        <w:t xml:space="preserve"> me </w:t>
      </w:r>
      <w:proofErr w:type="spellStart"/>
      <w:r w:rsidR="00A14304">
        <w:t>seli</w:t>
      </w:r>
      <w:proofErr w:type="spellEnd"/>
      <w:r w:rsidR="00A14304">
        <w:t xml:space="preserve"> </w:t>
      </w:r>
      <w:proofErr w:type="spellStart"/>
      <w:r w:rsidR="00A14304">
        <w:t>t</w:t>
      </w:r>
      <w:r w:rsidR="00D92502">
        <w:t>ë</w:t>
      </w:r>
      <w:proofErr w:type="spellEnd"/>
      <w:r w:rsidR="00A14304">
        <w:t xml:space="preserve"> </w:t>
      </w:r>
      <w:proofErr w:type="spellStart"/>
      <w:r w:rsidR="00A14304">
        <w:t>p</w:t>
      </w:r>
      <w:r w:rsidR="00D92502">
        <w:t>ë</w:t>
      </w:r>
      <w:r w:rsidR="00A14304">
        <w:t>rhershme</w:t>
      </w:r>
      <w:proofErr w:type="spellEnd"/>
      <w:r w:rsidR="00A14304">
        <w:t xml:space="preserve"> </w:t>
      </w:r>
      <w:proofErr w:type="spellStart"/>
      <w:r w:rsidR="00A14304">
        <w:t>n</w:t>
      </w:r>
      <w:r w:rsidR="00D92502">
        <w:t>ë</w:t>
      </w:r>
      <w:proofErr w:type="spellEnd"/>
      <w:r w:rsidR="00A14304">
        <w:t xml:space="preserve"> </w:t>
      </w:r>
      <w:proofErr w:type="spellStart"/>
      <w:r w:rsidR="00A14304">
        <w:t>Shqip</w:t>
      </w:r>
      <w:r w:rsidR="00D92502">
        <w:t>ë</w:t>
      </w:r>
      <w:r w:rsidR="00A14304">
        <w:t>ri</w:t>
      </w:r>
      <w:proofErr w:type="spellEnd"/>
      <w:r w:rsidR="00A14304">
        <w:t xml:space="preserve">, </w:t>
      </w:r>
      <w:proofErr w:type="spellStart"/>
      <w:r w:rsidR="00A14304">
        <w:t>ose</w:t>
      </w:r>
      <w:proofErr w:type="spellEnd"/>
      <w:r w:rsidR="00A14304">
        <w:t xml:space="preserve"> </w:t>
      </w:r>
      <w:proofErr w:type="spellStart"/>
      <w:r w:rsidR="00A14304">
        <w:t>tatimpagues</w:t>
      </w:r>
      <w:proofErr w:type="spellEnd"/>
      <w:r w:rsidR="00A14304">
        <w:t xml:space="preserve"> jo </w:t>
      </w:r>
      <w:proofErr w:type="spellStart"/>
      <w:r w:rsidR="00A14304">
        <w:t>rez</w:t>
      </w:r>
      <w:r w:rsidR="00350275">
        <w:t>ident</w:t>
      </w:r>
      <w:proofErr w:type="spellEnd"/>
      <w:r w:rsidR="00350275">
        <w:t xml:space="preserve"> </w:t>
      </w:r>
      <w:proofErr w:type="spellStart"/>
      <w:r w:rsidR="00350275">
        <w:t>n</w:t>
      </w:r>
      <w:r w:rsidR="00D92502">
        <w:t>ë</w:t>
      </w:r>
      <w:proofErr w:type="spellEnd"/>
      <w:r w:rsidR="00350275">
        <w:t xml:space="preserve"> </w:t>
      </w:r>
      <w:proofErr w:type="spellStart"/>
      <w:r w:rsidR="00350275">
        <w:t>Shqip</w:t>
      </w:r>
      <w:r w:rsidR="00D92502">
        <w:t>ë</w:t>
      </w:r>
      <w:r w:rsidR="00350275">
        <w:t>ri</w:t>
      </w:r>
      <w:proofErr w:type="spellEnd"/>
      <w:r w:rsidR="00350275">
        <w:t>.</w:t>
      </w:r>
      <w:bookmarkEnd w:id="35"/>
    </w:p>
    <w:p w14:paraId="0FD481E6" w14:textId="7287027C" w:rsidR="007D7704" w:rsidRPr="00757682" w:rsidRDefault="00757682" w:rsidP="008804ED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eastAsiaTheme="minorEastAsia" w:hAnsiTheme="minorHAnsi" w:cstheme="minorHAnsi"/>
          <w:b/>
          <w:bCs/>
          <w:color w:val="000000" w:themeColor="text1"/>
          <w:sz w:val="22"/>
          <w:szCs w:val="22"/>
        </w:rPr>
      </w:pPr>
      <w:proofErr w:type="spellStart"/>
      <w:r w:rsidRPr="00757682">
        <w:rPr>
          <w:rStyle w:val="normaltextrun"/>
          <w:rFonts w:asciiTheme="minorHAnsi" w:hAnsiTheme="minorHAnsi" w:cstheme="minorHAnsi"/>
          <w:sz w:val="22"/>
          <w:szCs w:val="22"/>
        </w:rPr>
        <w:t>Tatimpaguesi</w:t>
      </w:r>
      <w:proofErr w:type="spellEnd"/>
      <w:r w:rsidRPr="00757682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57682">
        <w:rPr>
          <w:rStyle w:val="normaltextrun"/>
          <w:rFonts w:asciiTheme="minorHAnsi" w:hAnsiTheme="minorHAnsi" w:cstheme="minorHAnsi"/>
          <w:sz w:val="22"/>
          <w:szCs w:val="22"/>
        </w:rPr>
        <w:t>fillimisht</w:t>
      </w:r>
      <w:proofErr w:type="spellEnd"/>
      <w:r w:rsidRPr="00757682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57682">
        <w:rPr>
          <w:rStyle w:val="normaltextrun"/>
          <w:rFonts w:asciiTheme="minorHAnsi" w:hAnsiTheme="minorHAnsi" w:cstheme="minorHAnsi"/>
          <w:sz w:val="22"/>
          <w:szCs w:val="22"/>
        </w:rPr>
        <w:t>plot</w:t>
      </w:r>
      <w:r w:rsidR="00D92502">
        <w:rPr>
          <w:rStyle w:val="normaltextrun"/>
          <w:rFonts w:asciiTheme="minorHAnsi" w:hAnsiTheme="minorHAnsi" w:cstheme="minorHAnsi"/>
          <w:sz w:val="22"/>
          <w:szCs w:val="22"/>
        </w:rPr>
        <w:t>ë</w:t>
      </w:r>
      <w:r w:rsidRPr="00757682">
        <w:rPr>
          <w:rStyle w:val="normaltextrun"/>
          <w:rFonts w:asciiTheme="minorHAnsi" w:hAnsiTheme="minorHAnsi" w:cstheme="minorHAnsi"/>
          <w:sz w:val="22"/>
          <w:szCs w:val="22"/>
        </w:rPr>
        <w:t>son</w:t>
      </w:r>
      <w:proofErr w:type="spellEnd"/>
      <w:r w:rsidRPr="00757682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57682">
        <w:rPr>
          <w:rStyle w:val="normaltextrun"/>
          <w:rFonts w:asciiTheme="minorHAnsi" w:hAnsiTheme="minorHAnsi" w:cstheme="minorHAnsi"/>
          <w:sz w:val="22"/>
          <w:szCs w:val="22"/>
        </w:rPr>
        <w:t>pagesat</w:t>
      </w:r>
      <w:proofErr w:type="spellEnd"/>
      <w:r w:rsidRPr="00757682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57682">
        <w:rPr>
          <w:rStyle w:val="normaltextrun"/>
          <w:rFonts w:asciiTheme="minorHAnsi" w:hAnsiTheme="minorHAnsi" w:cstheme="minorHAnsi"/>
          <w:sz w:val="22"/>
          <w:szCs w:val="22"/>
        </w:rPr>
        <w:t>lidhur</w:t>
      </w:r>
      <w:proofErr w:type="spellEnd"/>
      <w:r w:rsidRPr="00757682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r w:rsidR="002C0E84">
        <w:rPr>
          <w:rStyle w:val="normaltextrun"/>
          <w:rFonts w:asciiTheme="minorHAnsi" w:hAnsiTheme="minorHAnsi" w:cstheme="minorHAnsi"/>
          <w:sz w:val="22"/>
          <w:szCs w:val="22"/>
        </w:rPr>
        <w:t xml:space="preserve">me </w:t>
      </w:r>
      <w:proofErr w:type="spellStart"/>
      <w:r w:rsidR="00530DA5">
        <w:rPr>
          <w:rStyle w:val="normaltextrun"/>
          <w:rFonts w:asciiTheme="minorHAnsi" w:hAnsiTheme="minorHAnsi" w:cstheme="minorHAnsi"/>
          <w:sz w:val="22"/>
          <w:szCs w:val="22"/>
        </w:rPr>
        <w:t>rezident</w:t>
      </w:r>
      <w:r w:rsidR="00D92502">
        <w:rPr>
          <w:rStyle w:val="normaltextrun"/>
          <w:rFonts w:asciiTheme="minorHAnsi" w:hAnsiTheme="minorHAnsi" w:cstheme="minorHAnsi"/>
          <w:sz w:val="22"/>
          <w:szCs w:val="22"/>
        </w:rPr>
        <w:t>ë</w:t>
      </w:r>
      <w:r w:rsidR="008804ED">
        <w:rPr>
          <w:rStyle w:val="normaltextrun"/>
          <w:rFonts w:asciiTheme="minorHAnsi" w:hAnsiTheme="minorHAnsi" w:cstheme="minorHAnsi"/>
          <w:sz w:val="22"/>
          <w:szCs w:val="22"/>
        </w:rPr>
        <w:t>t</w:t>
      </w:r>
      <w:proofErr w:type="spellEnd"/>
      <w:r w:rsidR="008804E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8804ED">
        <w:rPr>
          <w:rStyle w:val="normaltextrun"/>
          <w:rFonts w:asciiTheme="minorHAnsi" w:hAnsiTheme="minorHAnsi" w:cstheme="minorHAnsi"/>
          <w:sz w:val="22"/>
          <w:szCs w:val="22"/>
        </w:rPr>
        <w:t>n</w:t>
      </w:r>
      <w:r w:rsidR="00D92502">
        <w:rPr>
          <w:rStyle w:val="normaltextrun"/>
          <w:rFonts w:asciiTheme="minorHAnsi" w:hAnsiTheme="minorHAnsi" w:cstheme="minorHAnsi"/>
          <w:sz w:val="22"/>
          <w:szCs w:val="22"/>
        </w:rPr>
        <w:t>ë</w:t>
      </w:r>
      <w:proofErr w:type="spellEnd"/>
      <w:r w:rsidR="008804E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8804ED">
        <w:rPr>
          <w:rStyle w:val="normaltextrun"/>
          <w:rFonts w:asciiTheme="minorHAnsi" w:hAnsiTheme="minorHAnsi" w:cstheme="minorHAnsi"/>
          <w:sz w:val="22"/>
          <w:szCs w:val="22"/>
        </w:rPr>
        <w:t>tabin</w:t>
      </w:r>
      <w:proofErr w:type="spellEnd"/>
      <w:r w:rsidR="008804ED">
        <w:rPr>
          <w:rStyle w:val="normaltextrun"/>
          <w:rFonts w:asciiTheme="minorHAnsi" w:hAnsiTheme="minorHAnsi" w:cstheme="minorHAnsi"/>
          <w:sz w:val="22"/>
          <w:szCs w:val="22"/>
        </w:rPr>
        <w:t xml:space="preserve"> e </w:t>
      </w:r>
      <w:proofErr w:type="spellStart"/>
      <w:r w:rsidR="008804ED">
        <w:rPr>
          <w:rStyle w:val="normaltextrun"/>
          <w:rFonts w:asciiTheme="minorHAnsi" w:hAnsiTheme="minorHAnsi" w:cstheme="minorHAnsi"/>
          <w:sz w:val="22"/>
          <w:szCs w:val="22"/>
        </w:rPr>
        <w:t>par</w:t>
      </w:r>
      <w:r w:rsidR="00D92502">
        <w:rPr>
          <w:rStyle w:val="normaltextrun"/>
          <w:rFonts w:asciiTheme="minorHAnsi" w:hAnsiTheme="minorHAnsi" w:cstheme="minorHAnsi"/>
          <w:sz w:val="22"/>
          <w:szCs w:val="22"/>
        </w:rPr>
        <w:t>ë</w:t>
      </w:r>
      <w:proofErr w:type="spellEnd"/>
      <w:r w:rsidR="008804E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C0E84">
        <w:rPr>
          <w:rStyle w:val="normaltextrun"/>
          <w:rFonts w:asciiTheme="minorHAnsi" w:hAnsiTheme="minorHAnsi" w:cstheme="minorHAnsi"/>
          <w:sz w:val="22"/>
          <w:szCs w:val="22"/>
        </w:rPr>
        <w:t>sipas</w:t>
      </w:r>
      <w:proofErr w:type="spellEnd"/>
      <w:r w:rsidR="002C0E84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C0E84">
        <w:rPr>
          <w:rStyle w:val="normaltextrun"/>
          <w:rFonts w:asciiTheme="minorHAnsi" w:hAnsiTheme="minorHAnsi" w:cstheme="minorHAnsi"/>
          <w:sz w:val="22"/>
          <w:szCs w:val="22"/>
        </w:rPr>
        <w:t>rastit</w:t>
      </w:r>
      <w:proofErr w:type="spellEnd"/>
      <w:r w:rsidR="002C0E84">
        <w:rPr>
          <w:rStyle w:val="normaltextrun"/>
          <w:rFonts w:asciiTheme="minorHAnsi" w:hAnsiTheme="minorHAnsi" w:cstheme="minorHAnsi"/>
          <w:sz w:val="22"/>
          <w:szCs w:val="22"/>
        </w:rPr>
        <w:t xml:space="preserve"> II </w:t>
      </w:r>
      <w:proofErr w:type="spellStart"/>
      <w:r w:rsidR="008804ED">
        <w:rPr>
          <w:rStyle w:val="normaltextrun"/>
          <w:rFonts w:asciiTheme="minorHAnsi" w:hAnsiTheme="minorHAnsi" w:cstheme="minorHAnsi"/>
          <w:sz w:val="22"/>
          <w:szCs w:val="22"/>
        </w:rPr>
        <w:t>dhe</w:t>
      </w:r>
      <w:proofErr w:type="spellEnd"/>
      <w:r w:rsidR="008804E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8804ED">
        <w:rPr>
          <w:rStyle w:val="normaltextrun"/>
          <w:rFonts w:asciiTheme="minorHAnsi" w:hAnsiTheme="minorHAnsi" w:cstheme="minorHAnsi"/>
          <w:sz w:val="22"/>
          <w:szCs w:val="22"/>
        </w:rPr>
        <w:t>m</w:t>
      </w:r>
      <w:r w:rsidR="00D92502">
        <w:rPr>
          <w:rStyle w:val="normaltextrun"/>
          <w:rFonts w:asciiTheme="minorHAnsi" w:hAnsiTheme="minorHAnsi" w:cstheme="minorHAnsi"/>
          <w:sz w:val="22"/>
          <w:szCs w:val="22"/>
        </w:rPr>
        <w:t>ë</w:t>
      </w:r>
      <w:proofErr w:type="spellEnd"/>
      <w:r w:rsidR="008804ED">
        <w:rPr>
          <w:rStyle w:val="normaltextrun"/>
          <w:rFonts w:asciiTheme="minorHAnsi" w:hAnsiTheme="minorHAnsi" w:cstheme="minorHAnsi"/>
          <w:sz w:val="22"/>
          <w:szCs w:val="22"/>
        </w:rPr>
        <w:t xml:space="preserve"> pas </w:t>
      </w:r>
      <w:proofErr w:type="spellStart"/>
      <w:r w:rsidR="008804ED">
        <w:rPr>
          <w:rStyle w:val="normaltextrun"/>
          <w:rFonts w:asciiTheme="minorHAnsi" w:hAnsiTheme="minorHAnsi" w:cstheme="minorHAnsi"/>
          <w:sz w:val="22"/>
          <w:szCs w:val="22"/>
        </w:rPr>
        <w:t>p</w:t>
      </w:r>
      <w:r w:rsidR="29114D56" w:rsidRPr="00757682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ër</w:t>
      </w:r>
      <w:proofErr w:type="spellEnd"/>
      <w:r w:rsidR="29114D56" w:rsidRPr="00757682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="29114D56" w:rsidRPr="00757682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të</w:t>
      </w:r>
      <w:proofErr w:type="spellEnd"/>
      <w:r w:rsidR="29114D56" w:rsidRPr="00757682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="29114D56" w:rsidRPr="00757682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vijuar</w:t>
      </w:r>
      <w:proofErr w:type="spellEnd"/>
      <w:r w:rsidR="29114D56" w:rsidRPr="00757682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me </w:t>
      </w:r>
      <w:proofErr w:type="spellStart"/>
      <w:r w:rsidR="29114D56" w:rsidRPr="00757682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plotësimin</w:t>
      </w:r>
      <w:proofErr w:type="spellEnd"/>
      <w:r w:rsidR="29114D56" w:rsidRPr="00757682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e </w:t>
      </w:r>
      <w:proofErr w:type="spellStart"/>
      <w:r w:rsidR="29114D56" w:rsidRPr="00757682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pagesave</w:t>
      </w:r>
      <w:proofErr w:type="spellEnd"/>
      <w:r w:rsidR="29114D56" w:rsidRPr="00757682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="29114D56" w:rsidRPr="00757682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lidhur</w:t>
      </w:r>
      <w:proofErr w:type="spellEnd"/>
      <w:r w:rsidR="29114D56" w:rsidRPr="00757682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me </w:t>
      </w:r>
      <w:proofErr w:type="spellStart"/>
      <w:r w:rsidR="29114D56" w:rsidRPr="00757682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përfituesit</w:t>
      </w:r>
      <w:proofErr w:type="spellEnd"/>
      <w:r w:rsidR="29114D56" w:rsidRPr="00757682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e </w:t>
      </w:r>
      <w:proofErr w:type="spellStart"/>
      <w:r w:rsidR="29114D56" w:rsidRPr="00757682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të</w:t>
      </w:r>
      <w:proofErr w:type="spellEnd"/>
      <w:r w:rsidR="29114D56" w:rsidRPr="00757682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="29114D56" w:rsidRPr="00757682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ardhurave</w:t>
      </w:r>
      <w:proofErr w:type="spellEnd"/>
      <w:r w:rsidR="29114D56" w:rsidRPr="00757682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person </w:t>
      </w:r>
      <w:proofErr w:type="spellStart"/>
      <w:r w:rsidR="29114D56" w:rsidRPr="00757682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fizik</w:t>
      </w:r>
      <w:proofErr w:type="spellEnd"/>
      <w:r w:rsidR="29114D56" w:rsidRPr="00757682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Jo </w:t>
      </w:r>
      <w:proofErr w:type="spellStart"/>
      <w:r w:rsidR="29114D56" w:rsidRPr="00757682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rezident</w:t>
      </w:r>
      <w:proofErr w:type="spellEnd"/>
      <w:r w:rsidR="29114D56" w:rsidRPr="00757682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apo </w:t>
      </w:r>
      <w:proofErr w:type="spellStart"/>
      <w:r w:rsidR="29114D56" w:rsidRPr="00757682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entitet</w:t>
      </w:r>
      <w:proofErr w:type="spellEnd"/>
      <w:r w:rsidR="29114D56" w:rsidRPr="00757682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jo </w:t>
      </w:r>
      <w:proofErr w:type="spellStart"/>
      <w:r w:rsidR="29114D56" w:rsidRPr="00757682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rezident</w:t>
      </w:r>
      <w:proofErr w:type="spellEnd"/>
      <w:r w:rsidR="29114D56" w:rsidRPr="00757682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="29114D56" w:rsidRPr="00757682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në</w:t>
      </w:r>
      <w:proofErr w:type="spellEnd"/>
      <w:r w:rsidR="29114D56" w:rsidRPr="00757682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="29114D56" w:rsidRPr="00757682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Shqipëri</w:t>
      </w:r>
      <w:proofErr w:type="spellEnd"/>
      <w:r w:rsidR="002C0E84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="002C0E84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sipas</w:t>
      </w:r>
      <w:proofErr w:type="spellEnd"/>
      <w:r w:rsidR="002C0E84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="002C0E84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rastit</w:t>
      </w:r>
      <w:proofErr w:type="spellEnd"/>
      <w:r w:rsidR="002C0E84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III</w:t>
      </w:r>
      <w:r w:rsidR="29114D56" w:rsidRPr="00757682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, q</w:t>
      </w:r>
      <w:proofErr w:type="spellStart"/>
      <w:r w:rsidR="29114D56" w:rsidRPr="00757682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ë</w:t>
      </w:r>
      <w:proofErr w:type="spellEnd"/>
      <w:r w:rsidR="29114D56" w:rsidRPr="00757682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="29114D56" w:rsidRPr="00757682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përbëjnë</w:t>
      </w:r>
      <w:proofErr w:type="spellEnd"/>
      <w:r w:rsidR="29114D56" w:rsidRPr="00757682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="29114D56" w:rsidRPr="00757682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dhe</w:t>
      </w:r>
      <w:proofErr w:type="spellEnd"/>
      <w:r w:rsidR="29114D56" w:rsidRPr="00757682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tab-in e </w:t>
      </w:r>
      <w:proofErr w:type="spellStart"/>
      <w:r w:rsidR="29114D56" w:rsidRPr="00757682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dytë</w:t>
      </w:r>
      <w:proofErr w:type="spellEnd"/>
      <w:r w:rsidR="29114D56" w:rsidRPr="00757682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, </w:t>
      </w:r>
      <w:proofErr w:type="spellStart"/>
      <w:r w:rsidR="29114D56" w:rsidRPr="00757682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tatimpaguesi</w:t>
      </w:r>
      <w:proofErr w:type="spellEnd"/>
      <w:r w:rsidR="29114D56" w:rsidRPr="00757682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="00FF1630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klikon</w:t>
      </w:r>
      <w:proofErr w:type="spellEnd"/>
      <w:r w:rsidR="29114D56" w:rsidRPr="00757682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="29114D56" w:rsidRPr="00757682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mbi</w:t>
      </w:r>
      <w:proofErr w:type="spellEnd"/>
      <w:r w:rsidR="29114D56" w:rsidRPr="00757682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="29114D56" w:rsidRPr="00757682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>butonin</w:t>
      </w:r>
      <w:proofErr w:type="spellEnd"/>
      <w:r w:rsidR="29114D56" w:rsidRPr="00757682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="003D139A" w:rsidRPr="00757682">
        <w:rPr>
          <w:rFonts w:asciiTheme="minorHAnsi" w:eastAsiaTheme="minorEastAsia" w:hAnsiTheme="minorHAnsi" w:cstheme="minorHAnsi"/>
          <w:b/>
          <w:bCs/>
          <w:color w:val="000000" w:themeColor="text1"/>
          <w:sz w:val="22"/>
          <w:szCs w:val="22"/>
        </w:rPr>
        <w:t>Faqja</w:t>
      </w:r>
      <w:proofErr w:type="spellEnd"/>
      <w:r w:rsidR="003D139A" w:rsidRPr="00757682">
        <w:rPr>
          <w:rFonts w:asciiTheme="minorHAnsi" w:eastAsiaTheme="minorEastAsia" w:hAnsiTheme="minorHAnsi" w:cstheme="minorHAns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="003D139A" w:rsidRPr="00757682">
        <w:rPr>
          <w:rFonts w:asciiTheme="minorHAnsi" w:eastAsiaTheme="minorEastAsia" w:hAnsiTheme="minorHAnsi" w:cstheme="minorHAnsi"/>
          <w:b/>
          <w:bCs/>
          <w:color w:val="000000" w:themeColor="text1"/>
          <w:sz w:val="22"/>
          <w:szCs w:val="22"/>
        </w:rPr>
        <w:t>Tj</w:t>
      </w:r>
      <w:r w:rsidR="003A3703" w:rsidRPr="00757682">
        <w:rPr>
          <w:rFonts w:asciiTheme="minorHAnsi" w:eastAsiaTheme="minorEastAsia" w:hAnsiTheme="minorHAnsi" w:cstheme="minorHAnsi"/>
          <w:b/>
          <w:bCs/>
          <w:color w:val="000000" w:themeColor="text1"/>
          <w:sz w:val="22"/>
          <w:szCs w:val="22"/>
        </w:rPr>
        <w:t>et</w:t>
      </w:r>
      <w:r w:rsidR="00DE7B83" w:rsidRPr="00757682">
        <w:rPr>
          <w:rFonts w:asciiTheme="minorHAnsi" w:eastAsiaTheme="minorEastAsia" w:hAnsiTheme="minorHAnsi" w:cstheme="minorHAnsi"/>
          <w:b/>
          <w:bCs/>
          <w:color w:val="000000" w:themeColor="text1"/>
          <w:sz w:val="22"/>
          <w:szCs w:val="22"/>
        </w:rPr>
        <w:t>ë</w:t>
      </w:r>
      <w:r w:rsidR="003A3703" w:rsidRPr="00757682">
        <w:rPr>
          <w:rFonts w:asciiTheme="minorHAnsi" w:eastAsiaTheme="minorEastAsia" w:hAnsiTheme="minorHAnsi" w:cstheme="minorHAnsi"/>
          <w:b/>
          <w:bCs/>
          <w:color w:val="000000" w:themeColor="text1"/>
          <w:sz w:val="22"/>
          <w:szCs w:val="22"/>
        </w:rPr>
        <w:t>r</w:t>
      </w:r>
      <w:proofErr w:type="spellEnd"/>
      <w:r w:rsidR="29114D56" w:rsidRPr="00757682">
        <w:rPr>
          <w:rFonts w:asciiTheme="minorHAnsi" w:eastAsiaTheme="minorEastAsia" w:hAnsiTheme="minorHAnsi" w:cstheme="minorHAnsi"/>
          <w:b/>
          <w:bCs/>
          <w:color w:val="000000" w:themeColor="text1"/>
          <w:sz w:val="22"/>
          <w:szCs w:val="22"/>
        </w:rPr>
        <w:t xml:space="preserve">. </w:t>
      </w:r>
    </w:p>
    <w:p w14:paraId="19078B77" w14:textId="6A72C541" w:rsidR="007D7704" w:rsidRDefault="007D7704" w:rsidP="3660004E">
      <w:pPr>
        <w:jc w:val="both"/>
        <w:rPr>
          <w:rFonts w:eastAsiaTheme="minorEastAsia"/>
          <w:b/>
          <w:bCs/>
          <w:color w:val="000000" w:themeColor="text1"/>
        </w:rPr>
      </w:pPr>
      <w:r w:rsidRPr="00B20A74">
        <w:rPr>
          <w:rFonts w:eastAsiaTheme="minorEastAsia"/>
          <w:b/>
          <w:bCs/>
          <w:color w:val="000000" w:themeColor="text1"/>
        </w:rPr>
        <w:drawing>
          <wp:anchor distT="0" distB="0" distL="114300" distR="114300" simplePos="0" relativeHeight="251660288" behindDoc="0" locked="0" layoutInCell="1" allowOverlap="1" wp14:anchorId="0F606B8B" wp14:editId="3FE2EF91">
            <wp:simplePos x="0" y="0"/>
            <wp:positionH relativeFrom="margin">
              <wp:posOffset>0</wp:posOffset>
            </wp:positionH>
            <wp:positionV relativeFrom="paragraph">
              <wp:posOffset>438150</wp:posOffset>
            </wp:positionV>
            <wp:extent cx="5467985" cy="714375"/>
            <wp:effectExtent l="152400" t="152400" r="361315" b="371475"/>
            <wp:wrapSquare wrapText="bothSides"/>
            <wp:docPr id="1075379958" name="Picture 1" descr="A close-up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379958" name="Picture 1" descr="A close-up of a computer screen&#10;&#10;Description automatically generated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7985" cy="7143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14:paraId="63568C3B" w14:textId="154D0CD3" w:rsidR="00324C46" w:rsidRPr="00324C46" w:rsidRDefault="00324C46" w:rsidP="00324C46">
      <w:pPr>
        <w:pStyle w:val="Caption"/>
        <w:jc w:val="center"/>
        <w:rPr>
          <w:b/>
          <w:bCs/>
          <w:i w:val="0"/>
          <w:iCs w:val="0"/>
          <w:color w:val="0070C0"/>
          <w:sz w:val="22"/>
          <w:szCs w:val="22"/>
        </w:rPr>
      </w:pPr>
      <w:bookmarkStart w:id="36" w:name="_Toc185519401"/>
      <w:proofErr w:type="spellStart"/>
      <w:r w:rsidRPr="00324C46">
        <w:rPr>
          <w:b/>
          <w:bCs/>
          <w:i w:val="0"/>
          <w:iCs w:val="0"/>
          <w:color w:val="0070C0"/>
          <w:sz w:val="22"/>
          <w:szCs w:val="22"/>
        </w:rPr>
        <w:t>Figura</w:t>
      </w:r>
      <w:proofErr w:type="spellEnd"/>
      <w:r w:rsidRPr="00324C46">
        <w:rPr>
          <w:b/>
          <w:bCs/>
          <w:i w:val="0"/>
          <w:iCs w:val="0"/>
          <w:color w:val="0070C0"/>
          <w:sz w:val="22"/>
          <w:szCs w:val="22"/>
        </w:rPr>
        <w:t xml:space="preserve"> </w:t>
      </w:r>
      <w:r w:rsidRPr="00324C46">
        <w:rPr>
          <w:b/>
          <w:bCs/>
          <w:i w:val="0"/>
          <w:iCs w:val="0"/>
          <w:color w:val="0070C0"/>
          <w:sz w:val="22"/>
          <w:szCs w:val="22"/>
        </w:rPr>
        <w:fldChar w:fldCharType="begin"/>
      </w:r>
      <w:r w:rsidRPr="00324C46">
        <w:rPr>
          <w:b/>
          <w:bCs/>
          <w:i w:val="0"/>
          <w:iCs w:val="0"/>
          <w:color w:val="0070C0"/>
          <w:sz w:val="22"/>
          <w:szCs w:val="22"/>
        </w:rPr>
        <w:instrText xml:space="preserve"> SEQ Figura \* ARABIC </w:instrText>
      </w:r>
      <w:r w:rsidRPr="00324C46">
        <w:rPr>
          <w:b/>
          <w:bCs/>
          <w:i w:val="0"/>
          <w:iCs w:val="0"/>
          <w:color w:val="0070C0"/>
          <w:sz w:val="22"/>
          <w:szCs w:val="22"/>
        </w:rPr>
        <w:fldChar w:fldCharType="separate"/>
      </w:r>
      <w:r w:rsidR="00DA6786">
        <w:rPr>
          <w:b/>
          <w:bCs/>
          <w:i w:val="0"/>
          <w:iCs w:val="0"/>
          <w:noProof/>
          <w:color w:val="0070C0"/>
          <w:sz w:val="22"/>
          <w:szCs w:val="22"/>
        </w:rPr>
        <w:t>17</w:t>
      </w:r>
      <w:r w:rsidRPr="00324C46">
        <w:rPr>
          <w:b/>
          <w:bCs/>
          <w:i w:val="0"/>
          <w:iCs w:val="0"/>
          <w:color w:val="0070C0"/>
          <w:sz w:val="22"/>
          <w:szCs w:val="22"/>
        </w:rPr>
        <w:fldChar w:fldCharType="end"/>
      </w:r>
      <w:r w:rsidRPr="00324C46">
        <w:rPr>
          <w:b/>
          <w:bCs/>
          <w:i w:val="0"/>
          <w:iCs w:val="0"/>
          <w:color w:val="0070C0"/>
          <w:sz w:val="22"/>
          <w:szCs w:val="22"/>
        </w:rPr>
        <w:t xml:space="preserve"> – </w:t>
      </w:r>
      <w:proofErr w:type="spellStart"/>
      <w:r w:rsidRPr="00324C46">
        <w:rPr>
          <w:b/>
          <w:bCs/>
          <w:i w:val="0"/>
          <w:iCs w:val="0"/>
          <w:color w:val="0070C0"/>
          <w:sz w:val="22"/>
          <w:szCs w:val="22"/>
        </w:rPr>
        <w:t>Butoni</w:t>
      </w:r>
      <w:proofErr w:type="spellEnd"/>
      <w:r w:rsidRPr="00324C46">
        <w:rPr>
          <w:b/>
          <w:bCs/>
          <w:i w:val="0"/>
          <w:iCs w:val="0"/>
          <w:color w:val="0070C0"/>
          <w:sz w:val="22"/>
          <w:szCs w:val="22"/>
        </w:rPr>
        <w:t xml:space="preserve"> </w:t>
      </w:r>
      <w:proofErr w:type="spellStart"/>
      <w:r w:rsidRPr="00324C46">
        <w:rPr>
          <w:b/>
          <w:bCs/>
          <w:i w:val="0"/>
          <w:iCs w:val="0"/>
          <w:color w:val="0070C0"/>
          <w:sz w:val="22"/>
          <w:szCs w:val="22"/>
        </w:rPr>
        <w:t>Faqja</w:t>
      </w:r>
      <w:proofErr w:type="spellEnd"/>
      <w:r w:rsidRPr="00324C46">
        <w:rPr>
          <w:b/>
          <w:bCs/>
          <w:i w:val="0"/>
          <w:iCs w:val="0"/>
          <w:color w:val="0070C0"/>
          <w:sz w:val="22"/>
          <w:szCs w:val="22"/>
        </w:rPr>
        <w:t xml:space="preserve"> </w:t>
      </w:r>
      <w:proofErr w:type="spellStart"/>
      <w:r w:rsidRPr="00324C46">
        <w:rPr>
          <w:b/>
          <w:bCs/>
          <w:i w:val="0"/>
          <w:iCs w:val="0"/>
          <w:color w:val="0070C0"/>
          <w:sz w:val="22"/>
          <w:szCs w:val="22"/>
        </w:rPr>
        <w:t>Tjet</w:t>
      </w:r>
      <w:r w:rsidR="00DE7B83">
        <w:rPr>
          <w:b/>
          <w:bCs/>
          <w:i w:val="0"/>
          <w:iCs w:val="0"/>
          <w:color w:val="0070C0"/>
          <w:sz w:val="22"/>
          <w:szCs w:val="22"/>
        </w:rPr>
        <w:t>ë</w:t>
      </w:r>
      <w:r w:rsidRPr="00324C46">
        <w:rPr>
          <w:b/>
          <w:bCs/>
          <w:i w:val="0"/>
          <w:iCs w:val="0"/>
          <w:color w:val="0070C0"/>
          <w:sz w:val="22"/>
          <w:szCs w:val="22"/>
        </w:rPr>
        <w:t>r</w:t>
      </w:r>
      <w:bookmarkEnd w:id="36"/>
      <w:proofErr w:type="spellEnd"/>
    </w:p>
    <w:p w14:paraId="62C85F39" w14:textId="763B8B00" w:rsidR="005F0B6A" w:rsidRPr="005F1D4F" w:rsidRDefault="29114D56" w:rsidP="00DF155E">
      <w:pPr>
        <w:jc w:val="both"/>
        <w:rPr>
          <w:rFonts w:ascii="Times New Roman" w:hAnsi="Times New Roman" w:cs="Times New Roman"/>
          <w:i/>
          <w:iCs/>
          <w:sz w:val="18"/>
          <w:szCs w:val="18"/>
          <w:lang w:val="de-AT"/>
        </w:rPr>
      </w:pPr>
      <w:r w:rsidRPr="3660004E">
        <w:rPr>
          <w:rFonts w:eastAsiaTheme="minorEastAsia"/>
          <w:color w:val="000000" w:themeColor="text1"/>
        </w:rPr>
        <w:t xml:space="preserve">Pas </w:t>
      </w:r>
      <w:proofErr w:type="spellStart"/>
      <w:r w:rsidRPr="3660004E">
        <w:rPr>
          <w:rFonts w:eastAsiaTheme="minorEastAsia"/>
          <w:color w:val="000000" w:themeColor="text1"/>
        </w:rPr>
        <w:t>deklarimit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të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të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gjithë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pagesave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të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kryera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totali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i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tatimit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të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mbajtur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në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burim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për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secilën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prej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pagesave</w:t>
      </w:r>
      <w:proofErr w:type="spellEnd"/>
      <w:r w:rsidRPr="3660004E">
        <w:rPr>
          <w:rFonts w:eastAsiaTheme="minorEastAsia"/>
          <w:color w:val="000000" w:themeColor="text1"/>
        </w:rPr>
        <w:t>(</w:t>
      </w:r>
      <w:proofErr w:type="spellStart"/>
      <w:r w:rsidRPr="3660004E">
        <w:rPr>
          <w:rFonts w:eastAsiaTheme="minorEastAsia"/>
          <w:color w:val="000000" w:themeColor="text1"/>
        </w:rPr>
        <w:t>entitete</w:t>
      </w:r>
      <w:proofErr w:type="spellEnd"/>
      <w:r w:rsidRPr="3660004E">
        <w:rPr>
          <w:rFonts w:eastAsiaTheme="minorEastAsia"/>
          <w:color w:val="000000" w:themeColor="text1"/>
        </w:rPr>
        <w:t xml:space="preserve">/person </w:t>
      </w:r>
      <w:proofErr w:type="spellStart"/>
      <w:r w:rsidRPr="3660004E">
        <w:rPr>
          <w:rFonts w:eastAsiaTheme="minorEastAsia"/>
          <w:color w:val="000000" w:themeColor="text1"/>
        </w:rPr>
        <w:t>fizik</w:t>
      </w:r>
      <w:proofErr w:type="spellEnd"/>
      <w:r w:rsidR="00051088">
        <w:rPr>
          <w:rFonts w:eastAsiaTheme="minorEastAsia"/>
          <w:color w:val="000000" w:themeColor="text1"/>
        </w:rPr>
        <w:t>/</w:t>
      </w:r>
      <w:proofErr w:type="spellStart"/>
      <w:r w:rsidR="00051088">
        <w:rPr>
          <w:rFonts w:eastAsiaTheme="minorEastAsia"/>
          <w:color w:val="000000" w:themeColor="text1"/>
        </w:rPr>
        <w:t>individ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rezidente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dhe</w:t>
      </w:r>
      <w:proofErr w:type="spellEnd"/>
      <w:r w:rsidRPr="3660004E">
        <w:rPr>
          <w:rFonts w:eastAsiaTheme="minorEastAsia"/>
          <w:color w:val="000000" w:themeColor="text1"/>
        </w:rPr>
        <w:t xml:space="preserve"> jo </w:t>
      </w:r>
      <w:proofErr w:type="spellStart"/>
      <w:r w:rsidRPr="3660004E">
        <w:rPr>
          <w:rFonts w:eastAsiaTheme="minorEastAsia"/>
          <w:color w:val="000000" w:themeColor="text1"/>
        </w:rPr>
        <w:t>rezidente</w:t>
      </w:r>
      <w:proofErr w:type="spellEnd"/>
      <w:r w:rsidRPr="3660004E">
        <w:rPr>
          <w:rFonts w:eastAsiaTheme="minorEastAsia"/>
          <w:color w:val="000000" w:themeColor="text1"/>
        </w:rPr>
        <w:t xml:space="preserve">) </w:t>
      </w:r>
      <w:proofErr w:type="spellStart"/>
      <w:r w:rsidRPr="3660004E">
        <w:rPr>
          <w:rFonts w:eastAsiaTheme="minorEastAsia"/>
          <w:color w:val="000000" w:themeColor="text1"/>
        </w:rPr>
        <w:t>mblidhet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në</w:t>
      </w:r>
      <w:proofErr w:type="spellEnd"/>
      <w:r w:rsidRPr="3660004E">
        <w:rPr>
          <w:rFonts w:eastAsiaTheme="minorEastAsia"/>
          <w:color w:val="000000" w:themeColor="text1"/>
        </w:rPr>
        <w:t xml:space="preserve"> </w:t>
      </w:r>
      <w:proofErr w:type="spellStart"/>
      <w:r w:rsidRPr="3660004E">
        <w:rPr>
          <w:rFonts w:eastAsiaTheme="minorEastAsia"/>
          <w:color w:val="000000" w:themeColor="text1"/>
        </w:rPr>
        <w:t>rubrikën</w:t>
      </w:r>
      <w:proofErr w:type="spellEnd"/>
      <w:r w:rsidRPr="3660004E">
        <w:rPr>
          <w:rFonts w:eastAsiaTheme="minorEastAsia"/>
          <w:color w:val="000000" w:themeColor="text1"/>
        </w:rPr>
        <w:t xml:space="preserve"> TOTALI PËR T’U PAGUAR. </w:t>
      </w:r>
    </w:p>
    <w:p w14:paraId="2D5C93DA" w14:textId="437BA56D" w:rsidR="004B76DE" w:rsidRDefault="004B76DE" w:rsidP="003A3E88">
      <w:pPr>
        <w:pStyle w:val="Heading2"/>
      </w:pPr>
      <w:bookmarkStart w:id="37" w:name="_Toc185519482"/>
      <w:proofErr w:type="spellStart"/>
      <w:r>
        <w:t>Ruajtja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dorëzimi</w:t>
      </w:r>
      <w:bookmarkEnd w:id="37"/>
      <w:proofErr w:type="spellEnd"/>
    </w:p>
    <w:p w14:paraId="0EFCC0CD" w14:textId="013D3F26" w:rsidR="00AA38E3" w:rsidRDefault="00AA38E3" w:rsidP="00071E25">
      <w:pPr>
        <w:jc w:val="both"/>
        <w:rPr>
          <w:rFonts w:eastAsiaTheme="minorEastAsia"/>
        </w:rPr>
      </w:pPr>
      <w:proofErr w:type="spellStart"/>
      <w:r w:rsidRPr="3660004E">
        <w:rPr>
          <w:rFonts w:eastAsiaTheme="minorEastAsia"/>
        </w:rPr>
        <w:t>Në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momentin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që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janë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plotësuar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të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gjitha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rubrikat</w:t>
      </w:r>
      <w:proofErr w:type="spellEnd"/>
      <w:r w:rsidRPr="3660004E">
        <w:rPr>
          <w:rFonts w:eastAsiaTheme="minorEastAsia"/>
        </w:rPr>
        <w:t xml:space="preserve"> e </w:t>
      </w:r>
      <w:proofErr w:type="spellStart"/>
      <w:r w:rsidRPr="3660004E">
        <w:rPr>
          <w:rFonts w:eastAsiaTheme="minorEastAsia"/>
        </w:rPr>
        <w:t>deklaratës</w:t>
      </w:r>
      <w:proofErr w:type="spellEnd"/>
      <w:r w:rsidRPr="3660004E">
        <w:rPr>
          <w:rFonts w:eastAsiaTheme="minorEastAsia"/>
        </w:rPr>
        <w:t xml:space="preserve">, </w:t>
      </w:r>
      <w:proofErr w:type="spellStart"/>
      <w:r w:rsidRPr="3660004E">
        <w:rPr>
          <w:rFonts w:eastAsiaTheme="minorEastAsia"/>
        </w:rPr>
        <w:t>pë</w:t>
      </w:r>
      <w:r w:rsidR="00AC2942" w:rsidRPr="3660004E">
        <w:rPr>
          <w:rFonts w:eastAsiaTheme="minorEastAsia"/>
        </w:rPr>
        <w:t>r</w:t>
      </w:r>
      <w:r w:rsidRPr="3660004E">
        <w:rPr>
          <w:rFonts w:eastAsiaTheme="minorEastAsia"/>
        </w:rPr>
        <w:t>doruesi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klikon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butonin</w:t>
      </w:r>
      <w:proofErr w:type="spellEnd"/>
      <w:r>
        <w:rPr>
          <w:noProof/>
        </w:rPr>
        <w:drawing>
          <wp:inline distT="0" distB="0" distL="0" distR="0" wp14:anchorId="4E831A08" wp14:editId="3FF2044B">
            <wp:extent cx="1276528" cy="190527"/>
            <wp:effectExtent l="0" t="0" r="0" b="0"/>
            <wp:docPr id="9047854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528" cy="190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për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të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parë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që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rubrikat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përmbushin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rregullat</w:t>
      </w:r>
      <w:proofErr w:type="spellEnd"/>
      <w:r w:rsidRPr="3660004E">
        <w:rPr>
          <w:rFonts w:eastAsiaTheme="minorEastAsia"/>
        </w:rPr>
        <w:t xml:space="preserve"> e </w:t>
      </w:r>
      <w:proofErr w:type="spellStart"/>
      <w:r w:rsidRPr="3660004E">
        <w:rPr>
          <w:rFonts w:eastAsiaTheme="minorEastAsia"/>
        </w:rPr>
        <w:t>validimit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dhe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nuk</w:t>
      </w:r>
      <w:proofErr w:type="spellEnd"/>
      <w:r w:rsidRPr="3660004E">
        <w:rPr>
          <w:rFonts w:eastAsiaTheme="minorEastAsia"/>
        </w:rPr>
        <w:t xml:space="preserve"> ka </w:t>
      </w:r>
      <w:proofErr w:type="spellStart"/>
      <w:r w:rsidRPr="3660004E">
        <w:rPr>
          <w:rFonts w:eastAsiaTheme="minorEastAsia"/>
        </w:rPr>
        <w:t>gabime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në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plotësim</w:t>
      </w:r>
      <w:proofErr w:type="spellEnd"/>
      <w:r w:rsidRPr="3660004E">
        <w:rPr>
          <w:rFonts w:eastAsiaTheme="minorEastAsia"/>
        </w:rPr>
        <w:t xml:space="preserve">. </w:t>
      </w:r>
      <w:proofErr w:type="spellStart"/>
      <w:r w:rsidR="004B76DE" w:rsidRPr="3660004E">
        <w:rPr>
          <w:rFonts w:eastAsiaTheme="minorEastAsia"/>
        </w:rPr>
        <w:t>Nëpërmjet</w:t>
      </w:r>
      <w:proofErr w:type="spellEnd"/>
      <w:r w:rsidR="004B76DE" w:rsidRPr="3660004E">
        <w:rPr>
          <w:rFonts w:eastAsiaTheme="minorEastAsia"/>
        </w:rPr>
        <w:t xml:space="preserve"> </w:t>
      </w:r>
      <w:proofErr w:type="spellStart"/>
      <w:r w:rsidR="004B76DE" w:rsidRPr="3660004E">
        <w:rPr>
          <w:rFonts w:eastAsiaTheme="minorEastAsia"/>
        </w:rPr>
        <w:t>klikimit</w:t>
      </w:r>
      <w:proofErr w:type="spellEnd"/>
      <w:r w:rsidR="004B76DE" w:rsidRPr="3660004E">
        <w:rPr>
          <w:rFonts w:eastAsiaTheme="minorEastAsia"/>
        </w:rPr>
        <w:t xml:space="preserve"> </w:t>
      </w:r>
      <w:proofErr w:type="spellStart"/>
      <w:r w:rsidR="004B76DE" w:rsidRPr="3660004E">
        <w:rPr>
          <w:rFonts w:eastAsiaTheme="minorEastAsia"/>
        </w:rPr>
        <w:t>të</w:t>
      </w:r>
      <w:proofErr w:type="spellEnd"/>
      <w:r w:rsidR="004B76DE" w:rsidRPr="3660004E">
        <w:rPr>
          <w:rFonts w:eastAsiaTheme="minorEastAsia"/>
        </w:rPr>
        <w:t xml:space="preserve"> </w:t>
      </w:r>
      <w:proofErr w:type="spellStart"/>
      <w:r w:rsidR="004B76DE" w:rsidRPr="3660004E">
        <w:rPr>
          <w:rFonts w:eastAsiaTheme="minorEastAsia"/>
        </w:rPr>
        <w:t>butonave</w:t>
      </w:r>
      <w:proofErr w:type="spellEnd"/>
      <w:r w:rsidR="004B76DE" w:rsidRPr="3660004E">
        <w:rPr>
          <w:rFonts w:eastAsiaTheme="minorEastAsia"/>
        </w:rPr>
        <w:t xml:space="preserve"> </w:t>
      </w:r>
      <w:r w:rsidR="004B76DE">
        <w:rPr>
          <w:noProof/>
        </w:rPr>
        <w:drawing>
          <wp:inline distT="0" distB="0" distL="0" distR="0" wp14:anchorId="2A00DBAF" wp14:editId="5C714862">
            <wp:extent cx="828675" cy="257175"/>
            <wp:effectExtent l="0" t="0" r="9525" b="9525"/>
            <wp:docPr id="56375605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="004B76DE" w:rsidRPr="3660004E">
        <w:rPr>
          <w:rFonts w:eastAsiaTheme="minorEastAsia"/>
        </w:rPr>
        <w:t>bëhet</w:t>
      </w:r>
      <w:proofErr w:type="spellEnd"/>
      <w:r w:rsidR="004B76DE" w:rsidRPr="3660004E">
        <w:rPr>
          <w:rFonts w:eastAsiaTheme="minorEastAsia"/>
        </w:rPr>
        <w:t xml:space="preserve"> </w:t>
      </w:r>
      <w:proofErr w:type="spellStart"/>
      <w:r w:rsidR="004B76DE" w:rsidRPr="3660004E">
        <w:rPr>
          <w:rFonts w:eastAsiaTheme="minorEastAsia"/>
        </w:rPr>
        <w:t>i</w:t>
      </w:r>
      <w:proofErr w:type="spellEnd"/>
      <w:r w:rsidR="004B76DE" w:rsidRPr="3660004E">
        <w:rPr>
          <w:rFonts w:eastAsiaTheme="minorEastAsia"/>
        </w:rPr>
        <w:t xml:space="preserve"> </w:t>
      </w:r>
      <w:proofErr w:type="spellStart"/>
      <w:r w:rsidR="004B76DE" w:rsidRPr="3660004E">
        <w:rPr>
          <w:rFonts w:eastAsiaTheme="minorEastAsia"/>
        </w:rPr>
        <w:t>mundur</w:t>
      </w:r>
      <w:proofErr w:type="spellEnd"/>
      <w:r w:rsidR="004B76DE" w:rsidRPr="3660004E">
        <w:rPr>
          <w:rFonts w:eastAsiaTheme="minorEastAsia"/>
        </w:rPr>
        <w:t xml:space="preserve"> </w:t>
      </w:r>
      <w:proofErr w:type="spellStart"/>
      <w:r w:rsidR="004B76DE" w:rsidRPr="3660004E">
        <w:rPr>
          <w:rFonts w:eastAsiaTheme="minorEastAsia"/>
        </w:rPr>
        <w:t>ruajtja</w:t>
      </w:r>
      <w:proofErr w:type="spellEnd"/>
      <w:r w:rsidR="004B76DE" w:rsidRPr="3660004E">
        <w:rPr>
          <w:rFonts w:eastAsiaTheme="minorEastAsia"/>
        </w:rPr>
        <w:t xml:space="preserve"> </w:t>
      </w:r>
      <w:proofErr w:type="spellStart"/>
      <w:r w:rsidR="004B76DE" w:rsidRPr="3660004E">
        <w:rPr>
          <w:rFonts w:eastAsiaTheme="minorEastAsia"/>
        </w:rPr>
        <w:t>dhe</w:t>
      </w:r>
      <w:proofErr w:type="spellEnd"/>
      <w:r w:rsidR="004B76DE" w:rsidRPr="3660004E">
        <w:rPr>
          <w:rFonts w:eastAsiaTheme="minorEastAsia"/>
        </w:rPr>
        <w:t xml:space="preserve"> </w:t>
      </w:r>
      <w:proofErr w:type="spellStart"/>
      <w:r w:rsidR="004B76DE" w:rsidRPr="3660004E">
        <w:rPr>
          <w:rFonts w:eastAsiaTheme="minorEastAsia"/>
        </w:rPr>
        <w:t>dorëzimi</w:t>
      </w:r>
      <w:proofErr w:type="spellEnd"/>
      <w:r w:rsidR="004B76DE" w:rsidRPr="3660004E">
        <w:rPr>
          <w:rFonts w:eastAsiaTheme="minorEastAsia"/>
        </w:rPr>
        <w:t xml:space="preserve"> </w:t>
      </w:r>
      <w:proofErr w:type="spellStart"/>
      <w:r w:rsidR="004B76DE" w:rsidRPr="3660004E">
        <w:rPr>
          <w:rFonts w:eastAsiaTheme="minorEastAsia"/>
        </w:rPr>
        <w:t>i</w:t>
      </w:r>
      <w:proofErr w:type="spellEnd"/>
      <w:r w:rsidR="004B76DE" w:rsidRPr="3660004E">
        <w:rPr>
          <w:rFonts w:eastAsiaTheme="minorEastAsia"/>
        </w:rPr>
        <w:t xml:space="preserve"> </w:t>
      </w:r>
      <w:proofErr w:type="spellStart"/>
      <w:r w:rsidR="004B76DE" w:rsidRPr="3660004E">
        <w:rPr>
          <w:rFonts w:eastAsiaTheme="minorEastAsia"/>
        </w:rPr>
        <w:t>deklaratës</w:t>
      </w:r>
      <w:proofErr w:type="spellEnd"/>
      <w:r w:rsidR="004B76DE" w:rsidRPr="3660004E">
        <w:rPr>
          <w:rFonts w:eastAsiaTheme="minorEastAsia"/>
        </w:rPr>
        <w:t>.</w:t>
      </w:r>
    </w:p>
    <w:p w14:paraId="2C9A690C" w14:textId="077602B3" w:rsidR="000831CB" w:rsidRDefault="00AC2942" w:rsidP="00071E25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3660004E">
        <w:rPr>
          <w:rFonts w:eastAsiaTheme="minorEastAsia"/>
        </w:rPr>
        <w:t>Deklarata</w:t>
      </w:r>
      <w:proofErr w:type="spellEnd"/>
      <w:r w:rsidRPr="3660004E">
        <w:rPr>
          <w:rFonts w:eastAsiaTheme="minorEastAsia"/>
        </w:rPr>
        <w:t xml:space="preserve"> e </w:t>
      </w:r>
      <w:proofErr w:type="spellStart"/>
      <w:r w:rsidRPr="3660004E">
        <w:rPr>
          <w:rFonts w:eastAsiaTheme="minorEastAsia"/>
        </w:rPr>
        <w:t>dorëzuar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shfaqet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në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nën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menunë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Deklarata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të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dorëzuara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në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eFiling</w:t>
      </w:r>
      <w:proofErr w:type="spellEnd"/>
      <w:r w:rsidRPr="3660004E">
        <w:rPr>
          <w:rFonts w:eastAsiaTheme="minorEastAsia"/>
        </w:rPr>
        <w:t xml:space="preserve">. </w:t>
      </w:r>
      <w:proofErr w:type="spellStart"/>
      <w:r w:rsidRPr="3660004E">
        <w:rPr>
          <w:rFonts w:eastAsiaTheme="minorEastAsia"/>
        </w:rPr>
        <w:t>Deklarata</w:t>
      </w:r>
      <w:proofErr w:type="spellEnd"/>
      <w:r w:rsidR="004D1D9A" w:rsidRPr="3660004E">
        <w:rPr>
          <w:rFonts w:eastAsiaTheme="minorEastAsia"/>
        </w:rPr>
        <w:t xml:space="preserve"> </w:t>
      </w:r>
      <w:proofErr w:type="spellStart"/>
      <w:r w:rsidR="004D1D9A" w:rsidRPr="3660004E">
        <w:rPr>
          <w:rFonts w:eastAsiaTheme="minorEastAsia"/>
        </w:rPr>
        <w:t>mund</w:t>
      </w:r>
      <w:proofErr w:type="spellEnd"/>
      <w:r w:rsidR="004D1D9A" w:rsidRPr="3660004E">
        <w:rPr>
          <w:rFonts w:eastAsiaTheme="minorEastAsia"/>
        </w:rPr>
        <w:t xml:space="preserve"> </w:t>
      </w:r>
      <w:proofErr w:type="spellStart"/>
      <w:r w:rsidR="004D1D9A" w:rsidRPr="3660004E">
        <w:rPr>
          <w:rFonts w:eastAsiaTheme="minorEastAsia"/>
        </w:rPr>
        <w:t>të</w:t>
      </w:r>
      <w:proofErr w:type="spellEnd"/>
      <w:r w:rsidR="004D1D9A" w:rsidRPr="3660004E">
        <w:rPr>
          <w:rFonts w:eastAsiaTheme="minorEastAsia"/>
        </w:rPr>
        <w:t xml:space="preserve"> </w:t>
      </w:r>
      <w:proofErr w:type="spellStart"/>
      <w:r w:rsidR="004D1D9A" w:rsidRPr="3660004E">
        <w:rPr>
          <w:rFonts w:eastAsiaTheme="minorEastAsia"/>
        </w:rPr>
        <w:t>përzgjidhet</w:t>
      </w:r>
      <w:proofErr w:type="spellEnd"/>
      <w:r w:rsidR="004D1D9A" w:rsidRPr="3660004E">
        <w:rPr>
          <w:rFonts w:eastAsiaTheme="minorEastAsia"/>
        </w:rPr>
        <w:t xml:space="preserve"> me </w:t>
      </w:r>
      <w:proofErr w:type="spellStart"/>
      <w:r w:rsidR="004D1D9A" w:rsidRPr="3660004E">
        <w:rPr>
          <w:rFonts w:eastAsiaTheme="minorEastAsia"/>
        </w:rPr>
        <w:t>simbolin</w:t>
      </w:r>
      <w:proofErr w:type="spellEnd"/>
      <w:r w:rsidR="004D1D9A" w:rsidRPr="3660004E">
        <w:rPr>
          <w:rFonts w:eastAsiaTheme="minorEastAsia"/>
        </w:rPr>
        <w:t xml:space="preserve"> e </w:t>
      </w:r>
      <w:proofErr w:type="spellStart"/>
      <w:r w:rsidR="004D1D9A" w:rsidRPr="3660004E">
        <w:rPr>
          <w:rFonts w:eastAsiaTheme="minorEastAsia"/>
        </w:rPr>
        <w:t>shigjetës</w:t>
      </w:r>
      <w:proofErr w:type="spellEnd"/>
      <w:r w:rsidR="004D1D9A" w:rsidRPr="3660004E">
        <w:rPr>
          <w:rFonts w:eastAsiaTheme="minorEastAsia"/>
        </w:rPr>
        <w:t xml:space="preserve"> </w:t>
      </w:r>
      <w:proofErr w:type="spellStart"/>
      <w:r w:rsidR="004D1D9A" w:rsidRPr="3660004E">
        <w:rPr>
          <w:rFonts w:eastAsiaTheme="minorEastAsia"/>
        </w:rPr>
        <w:t>dhe</w:t>
      </w:r>
      <w:proofErr w:type="spellEnd"/>
      <w:r w:rsidR="004D1D9A" w:rsidRPr="3660004E">
        <w:rPr>
          <w:rFonts w:eastAsiaTheme="minorEastAsia"/>
        </w:rPr>
        <w:t xml:space="preserve"> </w:t>
      </w:r>
      <w:proofErr w:type="spellStart"/>
      <w:r w:rsidR="004D1D9A" w:rsidRPr="3660004E">
        <w:rPr>
          <w:rFonts w:eastAsiaTheme="minorEastAsia"/>
        </w:rPr>
        <w:t>të</w:t>
      </w:r>
      <w:proofErr w:type="spellEnd"/>
      <w:r w:rsidR="004D1D9A" w:rsidRPr="3660004E">
        <w:rPr>
          <w:rFonts w:eastAsiaTheme="minorEastAsia"/>
        </w:rPr>
        <w:t xml:space="preserve"> </w:t>
      </w:r>
      <w:proofErr w:type="spellStart"/>
      <w:r w:rsidR="004D1D9A" w:rsidRPr="3660004E">
        <w:rPr>
          <w:rFonts w:eastAsiaTheme="minorEastAsia"/>
        </w:rPr>
        <w:t>printohet</w:t>
      </w:r>
      <w:proofErr w:type="spellEnd"/>
      <w:r w:rsidR="004D1D9A" w:rsidRPr="3660004E">
        <w:rPr>
          <w:rFonts w:eastAsiaTheme="minorEastAsia"/>
        </w:rPr>
        <w:t xml:space="preserve"> me </w:t>
      </w:r>
      <w:proofErr w:type="spellStart"/>
      <w:r w:rsidR="004D1D9A" w:rsidRPr="3660004E">
        <w:rPr>
          <w:rFonts w:eastAsiaTheme="minorEastAsia"/>
        </w:rPr>
        <w:t>butonin</w:t>
      </w:r>
      <w:proofErr w:type="spellEnd"/>
      <w:r w:rsidRPr="3660004E">
        <w:rPr>
          <w:rFonts w:eastAsiaTheme="minorEastAsia"/>
        </w:rPr>
        <w:t xml:space="preserve"> </w:t>
      </w:r>
      <w:r>
        <w:rPr>
          <w:noProof/>
        </w:rPr>
        <w:drawing>
          <wp:inline distT="0" distB="0" distL="0" distR="0" wp14:anchorId="48B5B72E" wp14:editId="7E6F02D4">
            <wp:extent cx="390580" cy="238158"/>
            <wp:effectExtent l="0" t="0" r="9525" b="0"/>
            <wp:docPr id="5879826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80" cy="238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D1D9A" w:rsidRPr="003E499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87454A9" w14:textId="4E350DAA" w:rsidR="00AC2942" w:rsidRDefault="00AC2942" w:rsidP="000831CB">
      <w:pPr>
        <w:rPr>
          <w:rFonts w:ascii="Times New Roman" w:hAnsi="Times New Roman" w:cs="Times New Roman"/>
          <w:sz w:val="24"/>
          <w:szCs w:val="24"/>
        </w:rPr>
      </w:pPr>
    </w:p>
    <w:p w14:paraId="762EFB38" w14:textId="33998975" w:rsidR="005B2EDD" w:rsidRPr="008A54D0" w:rsidRDefault="005B2EDD" w:rsidP="003A3E88">
      <w:pPr>
        <w:pStyle w:val="Heading2"/>
      </w:pPr>
      <w:bookmarkStart w:id="38" w:name="_Toc185519483"/>
      <w:proofErr w:type="spellStart"/>
      <w:r w:rsidRPr="008A54D0">
        <w:t>Krijimi</w:t>
      </w:r>
      <w:proofErr w:type="spellEnd"/>
      <w:r w:rsidRPr="008A54D0">
        <w:t xml:space="preserve"> </w:t>
      </w:r>
      <w:proofErr w:type="spellStart"/>
      <w:r w:rsidRPr="008A54D0">
        <w:t>i</w:t>
      </w:r>
      <w:proofErr w:type="spellEnd"/>
      <w:r w:rsidRPr="008A54D0">
        <w:t xml:space="preserve"> </w:t>
      </w:r>
      <w:proofErr w:type="spellStart"/>
      <w:r w:rsidRPr="008A54D0">
        <w:t>deklaratës</w:t>
      </w:r>
      <w:proofErr w:type="spellEnd"/>
      <w:r w:rsidRPr="008A54D0">
        <w:t xml:space="preserve"> model “</w:t>
      </w:r>
      <w:proofErr w:type="spellStart"/>
      <w:r w:rsidRPr="008A54D0">
        <w:t>Ndryshim</w:t>
      </w:r>
      <w:proofErr w:type="spellEnd"/>
      <w:r w:rsidRPr="008A54D0">
        <w:t xml:space="preserve"> </w:t>
      </w:r>
      <w:proofErr w:type="spellStart"/>
      <w:r w:rsidRPr="008A54D0">
        <w:t>nga</w:t>
      </w:r>
      <w:proofErr w:type="spellEnd"/>
      <w:r w:rsidRPr="008A54D0">
        <w:t xml:space="preserve"> </w:t>
      </w:r>
      <w:proofErr w:type="spellStart"/>
      <w:r w:rsidRPr="008A54D0">
        <w:t>tatimpaguesi</w:t>
      </w:r>
      <w:proofErr w:type="spellEnd"/>
      <w:r w:rsidRPr="008A54D0">
        <w:t>”</w:t>
      </w:r>
      <w:bookmarkEnd w:id="38"/>
    </w:p>
    <w:p w14:paraId="0BB1D488" w14:textId="77777777" w:rsidR="005B2EDD" w:rsidRPr="008A54D0" w:rsidRDefault="005B2EDD" w:rsidP="008A54D0">
      <w:pPr>
        <w:jc w:val="both"/>
        <w:rPr>
          <w:rFonts w:cstheme="minorHAnsi"/>
        </w:rPr>
      </w:pPr>
    </w:p>
    <w:p w14:paraId="284AE10F" w14:textId="77777777" w:rsidR="005B2EDD" w:rsidRPr="008A54D0" w:rsidRDefault="005B2EDD" w:rsidP="008A54D0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HAnsi"/>
          <w:color w:val="000000" w:themeColor="text1"/>
          <w:sz w:val="22"/>
          <w:szCs w:val="22"/>
        </w:rPr>
      </w:pPr>
      <w:r w:rsidRPr="008A54D0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Pas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dorëzimit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të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deklaratës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model Normal,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tatimpaguesi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do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mund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të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kryejë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nga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eFiling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ndryshime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të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saj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deri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në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36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muaj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(3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vite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kalendarike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)</w:t>
      </w:r>
      <w:r w:rsidRPr="008A54D0">
        <w:rPr>
          <w:rStyle w:val="eop"/>
          <w:rFonts w:asciiTheme="minorHAnsi" w:eastAsiaTheme="minorEastAsia" w:hAnsiTheme="minorHAnsi" w:cstheme="minorHAnsi"/>
          <w:color w:val="000000" w:themeColor="text1"/>
          <w:sz w:val="22"/>
          <w:szCs w:val="22"/>
        </w:rPr>
        <w:t> </w:t>
      </w:r>
    </w:p>
    <w:p w14:paraId="5BA8CA60" w14:textId="6349C99F" w:rsidR="005B2EDD" w:rsidRPr="008A54D0" w:rsidRDefault="005B2EDD" w:rsidP="008A54D0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HAnsi"/>
          <w:sz w:val="22"/>
          <w:szCs w:val="22"/>
        </w:rPr>
      </w:pP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>Për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>tatimpaguesit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>që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>kanë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>dorëzuar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>deklaratën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 xml:space="preserve"> “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>Tatimi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>i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>Mbajtur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>në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 xml:space="preserve"> Burim”,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>të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>modelit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 xml:space="preserve"> “Normal”,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>mund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>të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>regjistrohet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>deklarata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 xml:space="preserve"> “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>Ndryshim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>nga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>Tatimpaguesi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 xml:space="preserve">”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>si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>dhe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>të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>ndiqen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>rregullat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 xml:space="preserve"> e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>validimit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>për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>të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>njësoj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>si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>për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>modelin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 xml:space="preserve"> “Normal”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>të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>deklaratës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 xml:space="preserve">.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>Për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>të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>kryer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>këtë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>proces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>ndiqen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>hapat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>si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>më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>poshtë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>:</w:t>
      </w:r>
      <w:r w:rsidRPr="008A54D0">
        <w:rPr>
          <w:rStyle w:val="eop"/>
          <w:rFonts w:asciiTheme="minorHAnsi" w:eastAsiaTheme="minorEastAsia" w:hAnsiTheme="minorHAnsi" w:cstheme="minorHAnsi"/>
          <w:sz w:val="22"/>
          <w:szCs w:val="22"/>
        </w:rPr>
        <w:t> </w:t>
      </w:r>
    </w:p>
    <w:p w14:paraId="507558BA" w14:textId="77777777" w:rsidR="005B2EDD" w:rsidRPr="008A54D0" w:rsidRDefault="005B2EDD" w:rsidP="008A54D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eastAsiaTheme="minorEastAsia" w:hAnsiTheme="minorHAnsi" w:cstheme="minorHAnsi"/>
          <w:sz w:val="22"/>
          <w:szCs w:val="22"/>
        </w:rPr>
      </w:pPr>
    </w:p>
    <w:p w14:paraId="75689B1D" w14:textId="77777777" w:rsidR="005B2EDD" w:rsidRPr="008A54D0" w:rsidRDefault="005B2EDD" w:rsidP="008A54D0">
      <w:pPr>
        <w:pStyle w:val="paragraph"/>
        <w:numPr>
          <w:ilvl w:val="0"/>
          <w:numId w:val="6"/>
        </w:numPr>
        <w:spacing w:before="0" w:beforeAutospacing="0" w:after="0" w:afterAutospacing="0"/>
        <w:ind w:left="1080" w:firstLine="0"/>
        <w:jc w:val="both"/>
        <w:textAlignment w:val="baseline"/>
        <w:rPr>
          <w:rStyle w:val="eop"/>
          <w:rFonts w:asciiTheme="minorHAnsi" w:eastAsiaTheme="minorEastAsia" w:hAnsiTheme="minorHAnsi" w:cstheme="minorHAnsi"/>
          <w:sz w:val="22"/>
          <w:szCs w:val="22"/>
        </w:rPr>
      </w:pP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>Tatimpaguesi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>klikon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>mbi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>menunë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>Deklarata</w:t>
      </w:r>
      <w:proofErr w:type="spellEnd"/>
      <w:r w:rsidRPr="008A54D0">
        <w:rPr>
          <w:rStyle w:val="eop"/>
          <w:rFonts w:asciiTheme="minorHAnsi" w:eastAsiaTheme="minorEastAsia" w:hAnsiTheme="minorHAnsi" w:cstheme="minorHAnsi"/>
          <w:sz w:val="22"/>
          <w:szCs w:val="22"/>
        </w:rPr>
        <w:t> </w:t>
      </w:r>
    </w:p>
    <w:p w14:paraId="4913AA5C" w14:textId="7D73D853" w:rsidR="005B2EDD" w:rsidRPr="008A54D0" w:rsidRDefault="005B2EDD" w:rsidP="008A54D0">
      <w:pPr>
        <w:pStyle w:val="paragraph"/>
        <w:numPr>
          <w:ilvl w:val="0"/>
          <w:numId w:val="7"/>
        </w:numPr>
        <w:spacing w:before="0" w:beforeAutospacing="0" w:after="0" w:afterAutospacing="0"/>
        <w:ind w:left="1080" w:firstLine="0"/>
        <w:jc w:val="both"/>
        <w:textAlignment w:val="baseline"/>
        <w:rPr>
          <w:rStyle w:val="eop"/>
          <w:rFonts w:asciiTheme="minorHAnsi" w:eastAsiaTheme="minorEastAsia" w:hAnsiTheme="minorHAnsi" w:cstheme="minorHAnsi"/>
          <w:sz w:val="22"/>
          <w:szCs w:val="22"/>
        </w:rPr>
      </w:pP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  <w:lang w:val="en-GB"/>
        </w:rPr>
        <w:t>Tatimpaguesi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  <w:lang w:val="en-GB"/>
        </w:rPr>
        <w:t>klikon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  <w:lang w:val="en-GB"/>
        </w:rPr>
        <w:t>nën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  <w:lang w:val="en-GB"/>
        </w:rPr>
        <w:t>menunë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  <w:lang w:val="en-GB"/>
        </w:rPr>
        <w:t xml:space="preserve"> “</w:t>
      </w:r>
      <w:bookmarkStart w:id="39" w:name="_Hlk184994324"/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  <w:lang w:val="en-GB"/>
        </w:rPr>
        <w:t>Tatimi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  <w:lang w:val="en-GB"/>
        </w:rPr>
        <w:t>i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  <w:lang w:val="en-GB"/>
        </w:rPr>
        <w:t>Mbajtur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  <w:lang w:val="en-GB"/>
        </w:rPr>
        <w:t>në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  <w:lang w:val="en-GB"/>
        </w:rPr>
        <w:t xml:space="preserve"> Burim </w:t>
      </w:r>
      <w:bookmarkEnd w:id="39"/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  <w:lang w:val="en-GB"/>
        </w:rPr>
        <w:t>dhe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  <w:lang w:val="en-GB"/>
        </w:rPr>
        <w:t>të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  <w:lang w:val="en-GB"/>
        </w:rPr>
        <w:t>Ardhura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  <w:lang w:val="en-GB"/>
        </w:rPr>
        <w:t>të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  <w:lang w:val="en-GB"/>
        </w:rPr>
        <w:t>Tjera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  <w:lang w:val="en-GB"/>
        </w:rPr>
        <w:t>”</w:t>
      </w:r>
      <w:r w:rsidRPr="008A54D0">
        <w:rPr>
          <w:rStyle w:val="eop"/>
          <w:rFonts w:asciiTheme="minorHAnsi" w:eastAsiaTheme="minorEastAsia" w:hAnsiTheme="minorHAnsi" w:cstheme="minorHAnsi"/>
          <w:sz w:val="22"/>
          <w:szCs w:val="22"/>
        </w:rPr>
        <w:t> </w:t>
      </w:r>
    </w:p>
    <w:p w14:paraId="127B6AF5" w14:textId="77777777" w:rsidR="005B2EDD" w:rsidRPr="008A54D0" w:rsidRDefault="005B2EDD" w:rsidP="008A54D0">
      <w:pPr>
        <w:pStyle w:val="paragraph"/>
        <w:numPr>
          <w:ilvl w:val="0"/>
          <w:numId w:val="8"/>
        </w:numPr>
        <w:spacing w:before="0" w:beforeAutospacing="0" w:after="0" w:afterAutospacing="0"/>
        <w:ind w:left="1080" w:firstLine="0"/>
        <w:jc w:val="both"/>
        <w:textAlignment w:val="baseline"/>
        <w:rPr>
          <w:rStyle w:val="eop"/>
          <w:rFonts w:asciiTheme="minorHAnsi" w:eastAsiaTheme="minorEastAsia" w:hAnsiTheme="minorHAnsi" w:cstheme="minorHAnsi"/>
          <w:sz w:val="22"/>
          <w:szCs w:val="22"/>
        </w:rPr>
      </w:pP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  <w:lang w:val="en-GB"/>
        </w:rPr>
        <w:t>Tatimpaguesi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  <w:lang w:val="en-GB"/>
        </w:rPr>
        <w:t>klikon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  <w:lang w:val="en-GB"/>
        </w:rPr>
        <w:t>mbi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  <w:lang w:val="en-GB"/>
        </w:rPr>
        <w:t>nën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  <w:lang w:val="en-GB"/>
        </w:rPr>
        <w:t>menunë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  <w:lang w:val="en-GB"/>
        </w:rPr>
        <w:t xml:space="preserve"> </w:t>
      </w:r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>“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>Deklarata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>të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>Dorëzuara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>”</w:t>
      </w:r>
      <w:r w:rsidRPr="008A54D0">
        <w:rPr>
          <w:rStyle w:val="eop"/>
          <w:rFonts w:asciiTheme="minorHAnsi" w:eastAsiaTheme="minorEastAsia" w:hAnsiTheme="minorHAnsi" w:cstheme="minorHAnsi"/>
          <w:sz w:val="22"/>
          <w:szCs w:val="22"/>
        </w:rPr>
        <w:t> </w:t>
      </w:r>
    </w:p>
    <w:p w14:paraId="23C3032F" w14:textId="2C003B53" w:rsidR="005B2EDD" w:rsidRPr="008A54D0" w:rsidRDefault="005B2EDD" w:rsidP="008A54D0">
      <w:pPr>
        <w:pStyle w:val="paragraph"/>
        <w:numPr>
          <w:ilvl w:val="0"/>
          <w:numId w:val="9"/>
        </w:numPr>
        <w:spacing w:before="0" w:beforeAutospacing="0" w:after="0" w:afterAutospacing="0"/>
        <w:ind w:left="1080" w:firstLine="0"/>
        <w:jc w:val="both"/>
        <w:textAlignment w:val="baseline"/>
        <w:rPr>
          <w:rStyle w:val="eop"/>
          <w:rFonts w:asciiTheme="minorHAnsi" w:eastAsiaTheme="minorEastAsia" w:hAnsiTheme="minorHAnsi" w:cstheme="minorHAnsi"/>
          <w:sz w:val="22"/>
          <w:szCs w:val="22"/>
        </w:rPr>
      </w:pP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  <w:lang w:val="en-GB"/>
        </w:rPr>
        <w:t>Tatimpaguesi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  <w:lang w:val="en-GB"/>
        </w:rPr>
        <w:t>klikon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  <w:lang w:val="en-GB"/>
        </w:rPr>
        <w:t>mbi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  <w:lang w:val="en-GB"/>
        </w:rPr>
        <w:t>rekordin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  <w:lang w:val="en-GB"/>
        </w:rPr>
        <w:t xml:space="preserve"> e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  <w:lang w:val="en-GB"/>
        </w:rPr>
        <w:t>deklaratës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  <w:lang w:val="en-GB"/>
        </w:rPr>
        <w:t xml:space="preserve"> </w:t>
      </w:r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>“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  <w:lang w:val="en-GB"/>
        </w:rPr>
        <w:t>Tatimi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  <w:lang w:val="en-GB"/>
        </w:rPr>
        <w:t>i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  <w:lang w:val="en-GB"/>
        </w:rPr>
        <w:t>Mbajtur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  <w:lang w:val="en-GB"/>
        </w:rPr>
        <w:t>në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  <w:lang w:val="en-GB"/>
        </w:rPr>
        <w:t xml:space="preserve"> Burim</w:t>
      </w:r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 xml:space="preserve">” </w:t>
      </w:r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  <w:lang w:val="en-GB"/>
        </w:rPr>
        <w:t xml:space="preserve">e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  <w:lang w:val="en-GB"/>
        </w:rPr>
        <w:t>regjistruar</w:t>
      </w:r>
      <w:proofErr w:type="spellEnd"/>
      <w:r w:rsidRPr="008A54D0">
        <w:rPr>
          <w:rStyle w:val="eop"/>
          <w:rFonts w:asciiTheme="minorHAnsi" w:eastAsiaTheme="minorEastAsia" w:hAnsiTheme="minorHAnsi" w:cstheme="minorHAnsi"/>
          <w:sz w:val="22"/>
          <w:szCs w:val="22"/>
        </w:rPr>
        <w:t> </w:t>
      </w:r>
    </w:p>
    <w:p w14:paraId="0B5DF52C" w14:textId="5E2AC7AC" w:rsidR="005B2EDD" w:rsidRPr="008A54D0" w:rsidRDefault="005B2EDD" w:rsidP="008A54D0">
      <w:pPr>
        <w:pStyle w:val="paragraph"/>
        <w:numPr>
          <w:ilvl w:val="0"/>
          <w:numId w:val="10"/>
        </w:numPr>
        <w:spacing w:before="0" w:beforeAutospacing="0" w:after="0" w:afterAutospacing="0"/>
        <w:ind w:left="1080" w:firstLine="0"/>
        <w:jc w:val="both"/>
        <w:textAlignment w:val="baseline"/>
        <w:rPr>
          <w:rStyle w:val="eop"/>
          <w:rFonts w:asciiTheme="minorHAnsi" w:eastAsiaTheme="minorEastAsia" w:hAnsiTheme="minorHAnsi" w:cstheme="minorHAnsi"/>
          <w:sz w:val="22"/>
          <w:szCs w:val="22"/>
        </w:rPr>
      </w:pP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>Tatimpaguesi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>klikon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 xml:space="preserve"> </w:t>
      </w:r>
      <w:proofErr w:type="spellStart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>butonin</w:t>
      </w:r>
      <w:proofErr w:type="spellEnd"/>
      <w:r w:rsidRPr="008A54D0">
        <w:rPr>
          <w:rStyle w:val="normaltextrun"/>
          <w:rFonts w:asciiTheme="minorHAnsi" w:eastAsiaTheme="minorEastAsia" w:hAnsiTheme="minorHAnsi" w:cstheme="minorHAnsi"/>
          <w:sz w:val="22"/>
          <w:szCs w:val="22"/>
        </w:rPr>
        <w:t> </w:t>
      </w:r>
      <w:r w:rsidRPr="008A54D0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2A3AFB6F" wp14:editId="79B83BC0">
            <wp:extent cx="1038370" cy="190527"/>
            <wp:effectExtent l="0" t="0" r="0" b="0"/>
            <wp:docPr id="8116075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370" cy="190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A54D0">
        <w:rPr>
          <w:rStyle w:val="eop"/>
          <w:rFonts w:asciiTheme="minorHAnsi" w:eastAsiaTheme="minorEastAsia" w:hAnsiTheme="minorHAnsi" w:cstheme="minorHAnsi"/>
          <w:sz w:val="22"/>
          <w:szCs w:val="22"/>
        </w:rPr>
        <w:t> </w:t>
      </w:r>
    </w:p>
    <w:p w14:paraId="2E935D52" w14:textId="77777777" w:rsidR="005B2EDD" w:rsidRDefault="005B2EDD" w:rsidP="00D43777">
      <w:pPr>
        <w:pStyle w:val="paragraph"/>
        <w:numPr>
          <w:ilvl w:val="0"/>
          <w:numId w:val="11"/>
        </w:numPr>
        <w:spacing w:before="0" w:beforeAutospacing="0" w:after="0" w:afterAutospacing="0"/>
        <w:ind w:left="1080" w:firstLine="0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Tatimpaguesi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plotëson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ndryshimet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deklaratës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po me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të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njëjtat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rregulla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validimi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si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në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deklaratën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model "Normal"</w:t>
      </w:r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666FDF70" w14:textId="77777777" w:rsidR="005B2EDD" w:rsidRDefault="005B2EDD" w:rsidP="00D43777">
      <w:pPr>
        <w:pStyle w:val="paragraph"/>
        <w:numPr>
          <w:ilvl w:val="0"/>
          <w:numId w:val="12"/>
        </w:numPr>
        <w:spacing w:before="0" w:beforeAutospacing="0" w:after="0" w:afterAutospacing="0"/>
        <w:ind w:left="1080" w:firstLine="0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</w:rPr>
      </w:pP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Tatimpaguesi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klikon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butonin</w:t>
      </w:r>
      <w:proofErr w:type="spellEnd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Dorëzo</w:t>
      </w:r>
      <w:proofErr w:type="spellEnd"/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066AA3F4" w14:textId="77777777" w:rsidR="005B2EDD" w:rsidRPr="005B2EDD" w:rsidRDefault="005B2EDD" w:rsidP="005B2EDD"/>
    <w:p w14:paraId="61F8DBCC" w14:textId="77777777" w:rsidR="006C0F44" w:rsidRDefault="005B2EDD" w:rsidP="006C0F44">
      <w:pPr>
        <w:keepNext/>
      </w:pPr>
      <w:r w:rsidRPr="005B2ED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C1E94CD" wp14:editId="61C54CC6">
            <wp:extent cx="5943600" cy="1838325"/>
            <wp:effectExtent l="0" t="0" r="0" b="9525"/>
            <wp:docPr id="555519460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519460" name="Picture 1" descr="A screenshot of a computer&#10;&#10;Description automatically generated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0EB3C2" w14:textId="0007EFF2" w:rsidR="005B2EDD" w:rsidRPr="000E5712" w:rsidRDefault="006C0F44" w:rsidP="005B14F3">
      <w:pPr>
        <w:pStyle w:val="Caption"/>
        <w:jc w:val="center"/>
        <w:rPr>
          <w:rFonts w:cstheme="minorHAnsi"/>
          <w:b/>
          <w:bCs/>
          <w:i w:val="0"/>
          <w:iCs w:val="0"/>
          <w:color w:val="0070C0"/>
          <w:sz w:val="22"/>
          <w:szCs w:val="22"/>
        </w:rPr>
      </w:pPr>
      <w:bookmarkStart w:id="40" w:name="_Toc185519402"/>
      <w:proofErr w:type="spellStart"/>
      <w:r w:rsidRPr="000E5712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t>Figura</w:t>
      </w:r>
      <w:proofErr w:type="spellEnd"/>
      <w:r w:rsidRPr="000E5712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t xml:space="preserve"> </w:t>
      </w:r>
      <w:r w:rsidRPr="000E5712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fldChar w:fldCharType="begin"/>
      </w:r>
      <w:r w:rsidRPr="000E5712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instrText xml:space="preserve"> SEQ Figura \* ARABIC </w:instrText>
      </w:r>
      <w:r w:rsidRPr="000E5712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fldChar w:fldCharType="separate"/>
      </w:r>
      <w:r w:rsidR="00DA6786">
        <w:rPr>
          <w:rFonts w:cstheme="minorHAnsi"/>
          <w:b/>
          <w:bCs/>
          <w:i w:val="0"/>
          <w:iCs w:val="0"/>
          <w:noProof/>
          <w:color w:val="0070C0"/>
          <w:sz w:val="22"/>
          <w:szCs w:val="22"/>
        </w:rPr>
        <w:t>18</w:t>
      </w:r>
      <w:r w:rsidRPr="000E5712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fldChar w:fldCharType="end"/>
      </w:r>
      <w:r w:rsidRPr="000E5712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t xml:space="preserve"> – </w:t>
      </w:r>
      <w:proofErr w:type="spellStart"/>
      <w:r w:rsidRPr="000E5712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t>Dor</w:t>
      </w:r>
      <w:r w:rsidR="00D92502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t>ë</w:t>
      </w:r>
      <w:r w:rsidRPr="000E5712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t>zimi</w:t>
      </w:r>
      <w:proofErr w:type="spellEnd"/>
      <w:r w:rsidRPr="000E5712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t xml:space="preserve"> </w:t>
      </w:r>
      <w:proofErr w:type="spellStart"/>
      <w:r w:rsidRPr="000E5712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t>i</w:t>
      </w:r>
      <w:proofErr w:type="spellEnd"/>
      <w:r w:rsidRPr="000E5712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t xml:space="preserve"> </w:t>
      </w:r>
      <w:proofErr w:type="spellStart"/>
      <w:r w:rsidRPr="000E5712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t>deklarat</w:t>
      </w:r>
      <w:r w:rsidR="00D92502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t>ë</w:t>
      </w:r>
      <w:r w:rsidRPr="000E5712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t>s</w:t>
      </w:r>
      <w:proofErr w:type="spellEnd"/>
      <w:r w:rsidR="005B14F3" w:rsidRPr="000E5712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t xml:space="preserve"> </w:t>
      </w:r>
      <w:proofErr w:type="spellStart"/>
      <w:r w:rsidR="005B14F3" w:rsidRPr="000E5712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t>Ndryshim</w:t>
      </w:r>
      <w:proofErr w:type="spellEnd"/>
      <w:r w:rsidR="005B14F3" w:rsidRPr="000E5712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t xml:space="preserve"> </w:t>
      </w:r>
      <w:proofErr w:type="spellStart"/>
      <w:r w:rsidR="005B14F3" w:rsidRPr="000E5712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t>nga</w:t>
      </w:r>
      <w:proofErr w:type="spellEnd"/>
      <w:r w:rsidR="005B14F3" w:rsidRPr="000E5712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t xml:space="preserve"> </w:t>
      </w:r>
      <w:proofErr w:type="spellStart"/>
      <w:r w:rsidR="005B14F3" w:rsidRPr="000E5712">
        <w:rPr>
          <w:rFonts w:cstheme="minorHAnsi"/>
          <w:b/>
          <w:bCs/>
          <w:i w:val="0"/>
          <w:iCs w:val="0"/>
          <w:color w:val="0070C0"/>
          <w:sz w:val="22"/>
          <w:szCs w:val="22"/>
        </w:rPr>
        <w:t>Tatimpaguesi</w:t>
      </w:r>
      <w:bookmarkEnd w:id="40"/>
      <w:proofErr w:type="spellEnd"/>
    </w:p>
    <w:p w14:paraId="11C2F532" w14:textId="2C8642D3" w:rsidR="005B2EDD" w:rsidRDefault="005B2EDD" w:rsidP="005B2EDD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sq-AL"/>
        </w:rPr>
        <w:t xml:space="preserve">Deklarata </w:t>
      </w:r>
      <w:r w:rsidRPr="3660004E">
        <w:rPr>
          <w:rStyle w:val="normaltextrun"/>
          <w:rFonts w:asciiTheme="minorHAnsi" w:eastAsiaTheme="minorEastAsia" w:hAnsiTheme="minorHAnsi" w:cstheme="minorBidi"/>
          <w:sz w:val="22"/>
          <w:szCs w:val="22"/>
          <w:lang w:val="de-AT"/>
        </w:rPr>
        <w:t>“Tatimi i Mbajtur në Burim” model “Ndryshim nga Tatimpaguesi” ka statusin Gati per procesim pasi dorëzohet me sukses. </w:t>
      </w:r>
      <w:r w:rsidRPr="3660004E">
        <w:rPr>
          <w:rStyle w:val="eop"/>
          <w:rFonts w:asciiTheme="minorHAnsi" w:eastAsiaTheme="minorEastAsia" w:hAnsiTheme="minorHAnsi" w:cstheme="minorBidi"/>
          <w:sz w:val="22"/>
          <w:szCs w:val="22"/>
        </w:rPr>
        <w:t> </w:t>
      </w:r>
    </w:p>
    <w:p w14:paraId="28E45177" w14:textId="17D41633" w:rsidR="005B2EDD" w:rsidRPr="00FA2806" w:rsidRDefault="005B2EDD" w:rsidP="00FA2806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eastAsiaTheme="minorEastAsia" w:hAnsiTheme="minorHAnsi" w:cstheme="minorBidi"/>
          <w:sz w:val="22"/>
          <w:szCs w:val="22"/>
        </w:rPr>
      </w:pPr>
      <w:r w:rsidRPr="3660004E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sq-AL"/>
        </w:rPr>
        <w:t>Cdo ndryshim i deklaratës nga tatimpaguesi, sistemi do të krijojë automatikisht deklaratën e modelit “Shtim”, e cila do të përmbajë vetëm ndryshimet që janë kryer tek rubrikat e deklaratës dhe vlerat e detyrimit/kredisë të këtij modeli do të rregjistrohen dhe sinkronizohen në kontabilitetin e tatimpaguesit.</w:t>
      </w:r>
      <w:r w:rsidRPr="3660004E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</w:rPr>
        <w:t> </w:t>
      </w:r>
    </w:p>
    <w:p w14:paraId="66CC35F4" w14:textId="5BB42460" w:rsidR="00A11A65" w:rsidRPr="00943B59" w:rsidRDefault="004C310D" w:rsidP="003A3E88">
      <w:pPr>
        <w:pStyle w:val="Heading2"/>
      </w:pPr>
      <w:bookmarkStart w:id="41" w:name="_Toc185519484"/>
      <w:proofErr w:type="spellStart"/>
      <w:r w:rsidRPr="00943B59">
        <w:t>Gjenerimi</w:t>
      </w:r>
      <w:proofErr w:type="spellEnd"/>
      <w:r w:rsidRPr="00943B59">
        <w:t xml:space="preserve"> </w:t>
      </w:r>
      <w:proofErr w:type="spellStart"/>
      <w:r w:rsidRPr="00943B59">
        <w:t>i</w:t>
      </w:r>
      <w:proofErr w:type="spellEnd"/>
      <w:r w:rsidRPr="00943B59">
        <w:t xml:space="preserve"> </w:t>
      </w:r>
      <w:proofErr w:type="spellStart"/>
      <w:r w:rsidRPr="00943B59">
        <w:t>urdhërpagesës</w:t>
      </w:r>
      <w:bookmarkEnd w:id="41"/>
      <w:proofErr w:type="spellEnd"/>
      <w:r w:rsidRPr="00943B59">
        <w:t xml:space="preserve"> </w:t>
      </w:r>
      <w:bookmarkStart w:id="42" w:name="_Hlk184895233"/>
    </w:p>
    <w:p w14:paraId="1A3BF661" w14:textId="4868FD62" w:rsidR="00A11A65" w:rsidRDefault="004C310D" w:rsidP="6A349D46">
      <w:pPr>
        <w:rPr>
          <w:rFonts w:eastAsiaTheme="minorEastAsia"/>
        </w:rPr>
      </w:pPr>
      <w:proofErr w:type="spellStart"/>
      <w:r w:rsidRPr="3660004E">
        <w:rPr>
          <w:rFonts w:eastAsiaTheme="minorEastAsia"/>
        </w:rPr>
        <w:t>Për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deklaratat</w:t>
      </w:r>
      <w:proofErr w:type="spellEnd"/>
      <w:r w:rsidRPr="3660004E">
        <w:rPr>
          <w:rFonts w:eastAsiaTheme="minorEastAsia"/>
        </w:rPr>
        <w:t xml:space="preserve"> e </w:t>
      </w:r>
      <w:proofErr w:type="spellStart"/>
      <w:r w:rsidRPr="3660004E">
        <w:rPr>
          <w:rFonts w:eastAsiaTheme="minorEastAsia"/>
        </w:rPr>
        <w:t>dorëzuara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dhe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që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janë</w:t>
      </w:r>
      <w:proofErr w:type="spellEnd"/>
      <w:r w:rsidRPr="3660004E">
        <w:rPr>
          <w:rFonts w:eastAsiaTheme="minorEastAsia"/>
        </w:rPr>
        <w:t xml:space="preserve"> me status </w:t>
      </w:r>
      <w:bookmarkEnd w:id="42"/>
      <w:r w:rsidRPr="3660004E">
        <w:rPr>
          <w:rFonts w:eastAsiaTheme="minorEastAsia"/>
        </w:rPr>
        <w:t xml:space="preserve">“Gati </w:t>
      </w:r>
      <w:proofErr w:type="spellStart"/>
      <w:r w:rsidRPr="3660004E">
        <w:rPr>
          <w:rFonts w:eastAsiaTheme="minorEastAsia"/>
        </w:rPr>
        <w:t>për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procesim</w:t>
      </w:r>
      <w:proofErr w:type="spellEnd"/>
      <w:r w:rsidRPr="3660004E">
        <w:rPr>
          <w:rFonts w:eastAsiaTheme="minorEastAsia"/>
        </w:rPr>
        <w:t xml:space="preserve">”, </w:t>
      </w:r>
      <w:proofErr w:type="spellStart"/>
      <w:r w:rsidRPr="3660004E">
        <w:rPr>
          <w:rFonts w:eastAsiaTheme="minorEastAsia"/>
        </w:rPr>
        <w:t>sistemi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mundëson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gjenerimin</w:t>
      </w:r>
      <w:proofErr w:type="spellEnd"/>
      <w:r w:rsidRPr="3660004E">
        <w:rPr>
          <w:rFonts w:eastAsiaTheme="minorEastAsia"/>
        </w:rPr>
        <w:t xml:space="preserve"> e </w:t>
      </w:r>
      <w:proofErr w:type="spellStart"/>
      <w:r w:rsidRPr="3660004E">
        <w:rPr>
          <w:rFonts w:eastAsiaTheme="minorEastAsia"/>
        </w:rPr>
        <w:t>urdhërpagesës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bazuar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mbi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detyrimin</w:t>
      </w:r>
      <w:proofErr w:type="spellEnd"/>
      <w:r w:rsidRPr="3660004E">
        <w:rPr>
          <w:rFonts w:eastAsiaTheme="minorEastAsia"/>
        </w:rPr>
        <w:t xml:space="preserve"> e </w:t>
      </w:r>
      <w:proofErr w:type="spellStart"/>
      <w:r w:rsidRPr="3660004E">
        <w:rPr>
          <w:rFonts w:eastAsiaTheme="minorEastAsia"/>
        </w:rPr>
        <w:t>deklaratës</w:t>
      </w:r>
      <w:proofErr w:type="spellEnd"/>
      <w:r w:rsidRPr="3660004E">
        <w:rPr>
          <w:rFonts w:eastAsiaTheme="minorEastAsia"/>
        </w:rPr>
        <w:t>.</w:t>
      </w:r>
    </w:p>
    <w:p w14:paraId="2A16B173" w14:textId="7A603F2F" w:rsidR="004C310D" w:rsidRDefault="004C310D" w:rsidP="6A349D46">
      <w:pPr>
        <w:rPr>
          <w:rFonts w:eastAsiaTheme="minorEastAsia"/>
        </w:rPr>
      </w:pPr>
      <w:proofErr w:type="spellStart"/>
      <w:r w:rsidRPr="3660004E">
        <w:rPr>
          <w:rFonts w:eastAsiaTheme="minorEastAsia"/>
        </w:rPr>
        <w:t>Përdoruesi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ndjek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hapat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si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mëposhtë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për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gjenerimin</w:t>
      </w:r>
      <w:proofErr w:type="spellEnd"/>
      <w:r w:rsidRPr="3660004E">
        <w:rPr>
          <w:rFonts w:eastAsiaTheme="minorEastAsia"/>
        </w:rPr>
        <w:t xml:space="preserve"> e </w:t>
      </w:r>
      <w:proofErr w:type="spellStart"/>
      <w:r w:rsidRPr="3660004E">
        <w:rPr>
          <w:rFonts w:eastAsiaTheme="minorEastAsia"/>
        </w:rPr>
        <w:t>urdhërpagesës</w:t>
      </w:r>
      <w:proofErr w:type="spellEnd"/>
      <w:r w:rsidRPr="3660004E">
        <w:rPr>
          <w:rFonts w:eastAsiaTheme="minorEastAsia"/>
        </w:rPr>
        <w:t>:</w:t>
      </w:r>
    </w:p>
    <w:p w14:paraId="6A987A55" w14:textId="0C8E52EB" w:rsidR="004C310D" w:rsidRDefault="004C310D" w:rsidP="00D43777">
      <w:pPr>
        <w:pStyle w:val="ListParagraph"/>
        <w:numPr>
          <w:ilvl w:val="0"/>
          <w:numId w:val="4"/>
        </w:numPr>
        <w:rPr>
          <w:rFonts w:eastAsiaTheme="minorEastAsia"/>
        </w:rPr>
      </w:pPr>
      <w:proofErr w:type="spellStart"/>
      <w:r w:rsidRPr="3660004E">
        <w:rPr>
          <w:rFonts w:eastAsiaTheme="minorEastAsia"/>
        </w:rPr>
        <w:t>Klikon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në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menunë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Deklarata</w:t>
      </w:r>
      <w:proofErr w:type="spellEnd"/>
    </w:p>
    <w:p w14:paraId="6B817857" w14:textId="1B69B617" w:rsidR="004C310D" w:rsidRPr="004C310D" w:rsidRDefault="004C310D" w:rsidP="00D43777">
      <w:pPr>
        <w:pStyle w:val="ListParagraph"/>
        <w:numPr>
          <w:ilvl w:val="0"/>
          <w:numId w:val="4"/>
        </w:numPr>
        <w:rPr>
          <w:rFonts w:eastAsiaTheme="minorEastAsia"/>
          <w:lang w:val="en-GB"/>
        </w:rPr>
      </w:pPr>
      <w:proofErr w:type="spellStart"/>
      <w:r w:rsidRPr="3660004E">
        <w:rPr>
          <w:rFonts w:eastAsiaTheme="minorEastAsia"/>
        </w:rPr>
        <w:t>Klikon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  <w:lang w:val="en-GB"/>
        </w:rPr>
        <w:t>nën</w:t>
      </w:r>
      <w:proofErr w:type="spellEnd"/>
      <w:r w:rsidRPr="3660004E">
        <w:rPr>
          <w:rFonts w:eastAsiaTheme="minorEastAsia"/>
          <w:lang w:val="en-GB"/>
        </w:rPr>
        <w:t xml:space="preserve"> </w:t>
      </w:r>
      <w:proofErr w:type="spellStart"/>
      <w:r w:rsidRPr="3660004E">
        <w:rPr>
          <w:rFonts w:eastAsiaTheme="minorEastAsia"/>
          <w:lang w:val="en-GB"/>
        </w:rPr>
        <w:t>menunë</w:t>
      </w:r>
      <w:proofErr w:type="spellEnd"/>
      <w:r w:rsidRPr="3660004E">
        <w:rPr>
          <w:rFonts w:eastAsiaTheme="minorEastAsia"/>
          <w:lang w:val="en-GB"/>
        </w:rPr>
        <w:t xml:space="preserve"> "</w:t>
      </w:r>
      <w:proofErr w:type="spellStart"/>
      <w:r w:rsidRPr="3660004E">
        <w:rPr>
          <w:rFonts w:eastAsiaTheme="minorEastAsia"/>
          <w:lang w:val="en-GB"/>
        </w:rPr>
        <w:t>Tatim</w:t>
      </w:r>
      <w:r w:rsidR="00FA2806" w:rsidRPr="3660004E">
        <w:rPr>
          <w:rFonts w:eastAsiaTheme="minorEastAsia"/>
          <w:lang w:val="en-GB"/>
        </w:rPr>
        <w:t>i</w:t>
      </w:r>
      <w:proofErr w:type="spellEnd"/>
      <w:r w:rsidR="00FA2806" w:rsidRPr="3660004E">
        <w:rPr>
          <w:rFonts w:eastAsiaTheme="minorEastAsia"/>
          <w:lang w:val="en-GB"/>
        </w:rPr>
        <w:t xml:space="preserve"> </w:t>
      </w:r>
      <w:proofErr w:type="spellStart"/>
      <w:r w:rsidR="00FA2806" w:rsidRPr="3660004E">
        <w:rPr>
          <w:rFonts w:eastAsiaTheme="minorEastAsia"/>
          <w:lang w:val="en-GB"/>
        </w:rPr>
        <w:t>i</w:t>
      </w:r>
      <w:proofErr w:type="spellEnd"/>
      <w:r w:rsidRPr="3660004E">
        <w:rPr>
          <w:rFonts w:eastAsiaTheme="minorEastAsia"/>
          <w:lang w:val="en-GB"/>
        </w:rPr>
        <w:t xml:space="preserve"> </w:t>
      </w:r>
      <w:proofErr w:type="spellStart"/>
      <w:r w:rsidR="00FA2806" w:rsidRPr="3660004E">
        <w:rPr>
          <w:rFonts w:eastAsiaTheme="minorEastAsia"/>
          <w:lang w:val="en-GB"/>
        </w:rPr>
        <w:t>M</w:t>
      </w:r>
      <w:r w:rsidRPr="3660004E">
        <w:rPr>
          <w:rFonts w:eastAsiaTheme="minorEastAsia"/>
          <w:lang w:val="en-GB"/>
        </w:rPr>
        <w:t>b</w:t>
      </w:r>
      <w:r w:rsidR="00FA2806" w:rsidRPr="3660004E">
        <w:rPr>
          <w:rFonts w:eastAsiaTheme="minorEastAsia"/>
          <w:lang w:val="en-GB"/>
        </w:rPr>
        <w:t>ajtur</w:t>
      </w:r>
      <w:proofErr w:type="spellEnd"/>
      <w:r w:rsidRPr="3660004E">
        <w:rPr>
          <w:rFonts w:eastAsiaTheme="minorEastAsia"/>
          <w:lang w:val="en-GB"/>
        </w:rPr>
        <w:t xml:space="preserve"> </w:t>
      </w:r>
      <w:proofErr w:type="spellStart"/>
      <w:r w:rsidR="00FA2806" w:rsidRPr="3660004E">
        <w:rPr>
          <w:rFonts w:eastAsiaTheme="minorEastAsia"/>
          <w:lang w:val="en-GB"/>
        </w:rPr>
        <w:t>n</w:t>
      </w:r>
      <w:r w:rsidRPr="3660004E">
        <w:rPr>
          <w:rFonts w:eastAsiaTheme="minorEastAsia"/>
          <w:lang w:val="en-GB"/>
        </w:rPr>
        <w:t>ë</w:t>
      </w:r>
      <w:proofErr w:type="spellEnd"/>
      <w:r w:rsidRPr="3660004E">
        <w:rPr>
          <w:rFonts w:eastAsiaTheme="minorEastAsia"/>
          <w:lang w:val="en-GB"/>
        </w:rPr>
        <w:t xml:space="preserve"> </w:t>
      </w:r>
      <w:r w:rsidR="00FA2806" w:rsidRPr="3660004E">
        <w:rPr>
          <w:rFonts w:eastAsiaTheme="minorEastAsia"/>
          <w:lang w:val="en-GB"/>
        </w:rPr>
        <w:t>Burim</w:t>
      </w:r>
      <w:r w:rsidRPr="3660004E">
        <w:rPr>
          <w:rFonts w:eastAsiaTheme="minorEastAsia"/>
          <w:lang w:val="en-GB"/>
        </w:rPr>
        <w:t>"</w:t>
      </w:r>
    </w:p>
    <w:p w14:paraId="34BF18D3" w14:textId="5C108171" w:rsidR="004C310D" w:rsidRPr="004C310D" w:rsidRDefault="004C310D" w:rsidP="00D43777">
      <w:pPr>
        <w:pStyle w:val="ListParagraph"/>
        <w:numPr>
          <w:ilvl w:val="0"/>
          <w:numId w:val="4"/>
        </w:numPr>
        <w:rPr>
          <w:rFonts w:eastAsiaTheme="minorEastAsia"/>
          <w:lang w:val="en-GB"/>
        </w:rPr>
      </w:pPr>
      <w:proofErr w:type="spellStart"/>
      <w:r w:rsidRPr="3660004E">
        <w:rPr>
          <w:rFonts w:eastAsiaTheme="minorEastAsia"/>
          <w:lang w:val="en-GB"/>
        </w:rPr>
        <w:t>Klikon</w:t>
      </w:r>
      <w:proofErr w:type="spellEnd"/>
      <w:r w:rsidRPr="3660004E">
        <w:rPr>
          <w:rFonts w:eastAsiaTheme="minorEastAsia"/>
          <w:lang w:val="en-GB"/>
        </w:rPr>
        <w:t xml:space="preserve"> </w:t>
      </w:r>
      <w:proofErr w:type="spellStart"/>
      <w:r w:rsidRPr="3660004E">
        <w:rPr>
          <w:rFonts w:eastAsiaTheme="minorEastAsia"/>
          <w:lang w:val="en-GB"/>
        </w:rPr>
        <w:t>Deklarata</w:t>
      </w:r>
      <w:proofErr w:type="spellEnd"/>
      <w:r w:rsidRPr="3660004E">
        <w:rPr>
          <w:rFonts w:eastAsiaTheme="minorEastAsia"/>
          <w:lang w:val="en-GB"/>
        </w:rPr>
        <w:t xml:space="preserve"> </w:t>
      </w:r>
      <w:proofErr w:type="spellStart"/>
      <w:r w:rsidRPr="3660004E">
        <w:rPr>
          <w:rFonts w:eastAsiaTheme="minorEastAsia"/>
          <w:lang w:val="en-GB"/>
        </w:rPr>
        <w:t>të</w:t>
      </w:r>
      <w:proofErr w:type="spellEnd"/>
      <w:r w:rsidRPr="3660004E">
        <w:rPr>
          <w:rFonts w:eastAsiaTheme="minorEastAsia"/>
          <w:lang w:val="en-GB"/>
        </w:rPr>
        <w:t xml:space="preserve"> </w:t>
      </w:r>
      <w:proofErr w:type="spellStart"/>
      <w:r w:rsidRPr="3660004E">
        <w:rPr>
          <w:rFonts w:eastAsiaTheme="minorEastAsia"/>
          <w:lang w:val="en-GB"/>
        </w:rPr>
        <w:t>Dorëzuara</w:t>
      </w:r>
      <w:proofErr w:type="spellEnd"/>
    </w:p>
    <w:p w14:paraId="195E5C6E" w14:textId="618C5263" w:rsidR="004C310D" w:rsidRPr="004C310D" w:rsidRDefault="004C310D" w:rsidP="00D43777">
      <w:pPr>
        <w:pStyle w:val="ListParagraph"/>
        <w:numPr>
          <w:ilvl w:val="0"/>
          <w:numId w:val="4"/>
        </w:numPr>
        <w:rPr>
          <w:rFonts w:eastAsiaTheme="minorEastAsia"/>
        </w:rPr>
      </w:pPr>
      <w:proofErr w:type="spellStart"/>
      <w:r w:rsidRPr="3660004E">
        <w:rPr>
          <w:rFonts w:eastAsiaTheme="minorEastAsia"/>
        </w:rPr>
        <w:t>Klikon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shigjetën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në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rekordin</w:t>
      </w:r>
      <w:proofErr w:type="spellEnd"/>
      <w:r w:rsidRPr="3660004E">
        <w:rPr>
          <w:rFonts w:eastAsiaTheme="minorEastAsia"/>
        </w:rPr>
        <w:t xml:space="preserve"> e </w:t>
      </w:r>
      <w:proofErr w:type="spellStart"/>
      <w:r w:rsidRPr="3660004E">
        <w:rPr>
          <w:rFonts w:eastAsiaTheme="minorEastAsia"/>
        </w:rPr>
        <w:t>deklaratës</w:t>
      </w:r>
      <w:proofErr w:type="spellEnd"/>
      <w:r w:rsidRPr="3660004E">
        <w:rPr>
          <w:rFonts w:eastAsiaTheme="minorEastAsia"/>
        </w:rPr>
        <w:t xml:space="preserve"> "</w:t>
      </w:r>
      <w:proofErr w:type="spellStart"/>
      <w:r w:rsidRPr="3660004E">
        <w:rPr>
          <w:rFonts w:eastAsiaTheme="minorEastAsia"/>
        </w:rPr>
        <w:t>Tatimi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="00FA2806" w:rsidRPr="3660004E">
        <w:rPr>
          <w:rFonts w:eastAsiaTheme="minorEastAsia"/>
          <w:lang w:val="en-GB"/>
        </w:rPr>
        <w:t>i</w:t>
      </w:r>
      <w:proofErr w:type="spellEnd"/>
      <w:r w:rsidR="00FA2806" w:rsidRPr="3660004E">
        <w:rPr>
          <w:rFonts w:eastAsiaTheme="minorEastAsia"/>
          <w:lang w:val="en-GB"/>
        </w:rPr>
        <w:t xml:space="preserve"> </w:t>
      </w:r>
      <w:proofErr w:type="spellStart"/>
      <w:r w:rsidR="00FA2806" w:rsidRPr="3660004E">
        <w:rPr>
          <w:rFonts w:eastAsiaTheme="minorEastAsia"/>
          <w:lang w:val="en-GB"/>
        </w:rPr>
        <w:t>Mbajtur</w:t>
      </w:r>
      <w:proofErr w:type="spellEnd"/>
      <w:r w:rsidR="00FA2806" w:rsidRPr="3660004E">
        <w:rPr>
          <w:rFonts w:eastAsiaTheme="minorEastAsia"/>
          <w:lang w:val="en-GB"/>
        </w:rPr>
        <w:t xml:space="preserve"> </w:t>
      </w:r>
      <w:proofErr w:type="spellStart"/>
      <w:r w:rsidR="00FA2806" w:rsidRPr="3660004E">
        <w:rPr>
          <w:rFonts w:eastAsiaTheme="minorEastAsia"/>
          <w:lang w:val="en-GB"/>
        </w:rPr>
        <w:t>në</w:t>
      </w:r>
      <w:proofErr w:type="spellEnd"/>
      <w:r w:rsidR="00FA2806" w:rsidRPr="3660004E">
        <w:rPr>
          <w:rFonts w:eastAsiaTheme="minorEastAsia"/>
          <w:lang w:val="en-GB"/>
        </w:rPr>
        <w:t xml:space="preserve"> Burim</w:t>
      </w:r>
      <w:r w:rsidR="00FA2806" w:rsidRPr="3660004E">
        <w:rPr>
          <w:rFonts w:eastAsiaTheme="minorEastAsia"/>
        </w:rPr>
        <w:t xml:space="preserve"> </w:t>
      </w:r>
      <w:r w:rsidRPr="3660004E">
        <w:rPr>
          <w:rFonts w:eastAsiaTheme="minorEastAsia"/>
        </w:rPr>
        <w:t xml:space="preserve">", me status </w:t>
      </w:r>
      <w:proofErr w:type="spellStart"/>
      <w:r w:rsidRPr="3660004E">
        <w:rPr>
          <w:rFonts w:eastAsiaTheme="minorEastAsia"/>
        </w:rPr>
        <w:t>gati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për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procesim</w:t>
      </w:r>
      <w:proofErr w:type="spellEnd"/>
    </w:p>
    <w:p w14:paraId="0DCD07D6" w14:textId="6BE3F774" w:rsidR="004C310D" w:rsidRDefault="004C310D" w:rsidP="00D43777">
      <w:pPr>
        <w:pStyle w:val="ListParagraph"/>
        <w:numPr>
          <w:ilvl w:val="0"/>
          <w:numId w:val="4"/>
        </w:numPr>
        <w:rPr>
          <w:rFonts w:eastAsiaTheme="minorEastAsia"/>
          <w:lang w:val="en-GB"/>
        </w:rPr>
      </w:pPr>
      <w:proofErr w:type="spellStart"/>
      <w:r w:rsidRPr="3660004E">
        <w:rPr>
          <w:rFonts w:eastAsiaTheme="minorEastAsia"/>
          <w:lang w:val="en-GB"/>
        </w:rPr>
        <w:t>Klikon</w:t>
      </w:r>
      <w:proofErr w:type="spellEnd"/>
      <w:r w:rsidRPr="3660004E">
        <w:rPr>
          <w:rFonts w:eastAsiaTheme="minorEastAsia"/>
          <w:lang w:val="en-GB"/>
        </w:rPr>
        <w:t xml:space="preserve"> </w:t>
      </w:r>
      <w:proofErr w:type="spellStart"/>
      <w:r w:rsidRPr="3660004E">
        <w:rPr>
          <w:rFonts w:eastAsiaTheme="minorEastAsia"/>
          <w:lang w:val="en-GB"/>
        </w:rPr>
        <w:t>butonin</w:t>
      </w:r>
      <w:proofErr w:type="spellEnd"/>
      <w:r w:rsidRPr="3660004E">
        <w:rPr>
          <w:rFonts w:eastAsiaTheme="minorEastAsia"/>
          <w:lang w:val="en-GB"/>
        </w:rPr>
        <w:t xml:space="preserve"> </w:t>
      </w:r>
      <w:r>
        <w:rPr>
          <w:noProof/>
        </w:rPr>
        <w:drawing>
          <wp:inline distT="0" distB="0" distL="0" distR="0" wp14:anchorId="2399201E" wp14:editId="42E8803D">
            <wp:extent cx="1095528" cy="219106"/>
            <wp:effectExtent l="0" t="0" r="0" b="9525"/>
            <wp:docPr id="20433738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528" cy="219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06B04" w14:textId="260E9502" w:rsidR="004C310D" w:rsidRPr="00FA2806" w:rsidRDefault="004C310D" w:rsidP="6A349D46">
      <w:pPr>
        <w:rPr>
          <w:rFonts w:eastAsiaTheme="minorEastAsia"/>
          <w:lang w:val="en-GB"/>
        </w:rPr>
      </w:pPr>
      <w:proofErr w:type="spellStart"/>
      <w:r w:rsidRPr="3660004E">
        <w:rPr>
          <w:rFonts w:eastAsiaTheme="minorEastAsia"/>
          <w:lang w:val="en-GB"/>
        </w:rPr>
        <w:t>Në</w:t>
      </w:r>
      <w:proofErr w:type="spellEnd"/>
      <w:r w:rsidRPr="3660004E">
        <w:rPr>
          <w:rFonts w:eastAsiaTheme="minorEastAsia"/>
          <w:lang w:val="en-GB"/>
        </w:rPr>
        <w:t xml:space="preserve"> </w:t>
      </w:r>
      <w:proofErr w:type="spellStart"/>
      <w:r w:rsidRPr="3660004E">
        <w:rPr>
          <w:rFonts w:eastAsiaTheme="minorEastAsia"/>
          <w:lang w:val="en-GB"/>
        </w:rPr>
        <w:t>këtë</w:t>
      </w:r>
      <w:proofErr w:type="spellEnd"/>
      <w:r w:rsidRPr="3660004E">
        <w:rPr>
          <w:rFonts w:eastAsiaTheme="minorEastAsia"/>
          <w:lang w:val="en-GB"/>
        </w:rPr>
        <w:t xml:space="preserve"> moment </w:t>
      </w:r>
      <w:proofErr w:type="spellStart"/>
      <w:r w:rsidRPr="3660004E">
        <w:rPr>
          <w:rFonts w:eastAsiaTheme="minorEastAsia"/>
          <w:lang w:val="en-GB"/>
        </w:rPr>
        <w:t>urdhërpagesa</w:t>
      </w:r>
      <w:proofErr w:type="spellEnd"/>
      <w:r w:rsidRPr="3660004E">
        <w:rPr>
          <w:rFonts w:eastAsiaTheme="minorEastAsia"/>
          <w:lang w:val="en-GB"/>
        </w:rPr>
        <w:t xml:space="preserve"> </w:t>
      </w:r>
      <w:proofErr w:type="spellStart"/>
      <w:r w:rsidRPr="3660004E">
        <w:rPr>
          <w:rFonts w:eastAsiaTheme="minorEastAsia"/>
          <w:lang w:val="en-GB"/>
        </w:rPr>
        <w:t>gjenerohet</w:t>
      </w:r>
      <w:proofErr w:type="spellEnd"/>
      <w:r w:rsidRPr="3660004E">
        <w:rPr>
          <w:rFonts w:eastAsiaTheme="minorEastAsia"/>
          <w:lang w:val="en-GB"/>
        </w:rPr>
        <w:t xml:space="preserve"> </w:t>
      </w:r>
      <w:proofErr w:type="spellStart"/>
      <w:r w:rsidRPr="3660004E">
        <w:rPr>
          <w:rFonts w:eastAsiaTheme="minorEastAsia"/>
          <w:lang w:val="en-GB"/>
        </w:rPr>
        <w:t>dhe</w:t>
      </w:r>
      <w:proofErr w:type="spellEnd"/>
      <w:r w:rsidRPr="3660004E">
        <w:rPr>
          <w:rFonts w:eastAsiaTheme="minorEastAsia"/>
          <w:lang w:val="en-GB"/>
        </w:rPr>
        <w:t xml:space="preserve"> </w:t>
      </w:r>
      <w:proofErr w:type="spellStart"/>
      <w:r w:rsidRPr="3660004E">
        <w:rPr>
          <w:rFonts w:eastAsiaTheme="minorEastAsia"/>
          <w:lang w:val="en-GB"/>
        </w:rPr>
        <w:t>printohet</w:t>
      </w:r>
      <w:proofErr w:type="spellEnd"/>
      <w:r w:rsidRPr="3660004E">
        <w:rPr>
          <w:rFonts w:eastAsiaTheme="minorEastAsia"/>
          <w:lang w:val="en-GB"/>
        </w:rPr>
        <w:t xml:space="preserve"> me </w:t>
      </w:r>
      <w:proofErr w:type="spellStart"/>
      <w:r w:rsidRPr="3660004E">
        <w:rPr>
          <w:rFonts w:eastAsiaTheme="minorEastAsia"/>
          <w:lang w:val="en-GB"/>
        </w:rPr>
        <w:t>sukses</w:t>
      </w:r>
      <w:proofErr w:type="spellEnd"/>
      <w:r w:rsidRPr="3660004E">
        <w:rPr>
          <w:rFonts w:eastAsiaTheme="minorEastAsia"/>
          <w:lang w:val="en-GB"/>
        </w:rPr>
        <w:t xml:space="preserve"> </w:t>
      </w:r>
      <w:proofErr w:type="spellStart"/>
      <w:r w:rsidRPr="3660004E">
        <w:rPr>
          <w:rFonts w:eastAsiaTheme="minorEastAsia"/>
          <w:lang w:val="en-GB"/>
        </w:rPr>
        <w:t>nga</w:t>
      </w:r>
      <w:proofErr w:type="spellEnd"/>
      <w:r w:rsidRPr="3660004E">
        <w:rPr>
          <w:rFonts w:eastAsiaTheme="minorEastAsia"/>
          <w:lang w:val="en-GB"/>
        </w:rPr>
        <w:t xml:space="preserve"> </w:t>
      </w:r>
      <w:proofErr w:type="spellStart"/>
      <w:r w:rsidRPr="3660004E">
        <w:rPr>
          <w:rFonts w:eastAsiaTheme="minorEastAsia"/>
          <w:lang w:val="en-GB"/>
        </w:rPr>
        <w:t>përdoruesi</w:t>
      </w:r>
      <w:proofErr w:type="spellEnd"/>
      <w:r w:rsidRPr="3660004E">
        <w:rPr>
          <w:rFonts w:eastAsiaTheme="minorEastAsia"/>
          <w:lang w:val="en-GB"/>
        </w:rPr>
        <w:t xml:space="preserve"> </w:t>
      </w:r>
      <w:proofErr w:type="spellStart"/>
      <w:r w:rsidRPr="3660004E">
        <w:rPr>
          <w:rFonts w:eastAsiaTheme="minorEastAsia"/>
          <w:lang w:val="en-GB"/>
        </w:rPr>
        <w:t>në</w:t>
      </w:r>
      <w:proofErr w:type="spellEnd"/>
      <w:r w:rsidRPr="3660004E">
        <w:rPr>
          <w:rFonts w:eastAsiaTheme="minorEastAsia"/>
          <w:lang w:val="en-GB"/>
        </w:rPr>
        <w:t xml:space="preserve"> </w:t>
      </w:r>
      <w:proofErr w:type="spellStart"/>
      <w:r w:rsidRPr="3660004E">
        <w:rPr>
          <w:rFonts w:eastAsiaTheme="minorEastAsia"/>
          <w:lang w:val="en-GB"/>
        </w:rPr>
        <w:t>sistem</w:t>
      </w:r>
      <w:proofErr w:type="spellEnd"/>
      <w:r w:rsidRPr="3660004E">
        <w:rPr>
          <w:rFonts w:eastAsiaTheme="minorEastAsia"/>
          <w:lang w:val="en-GB"/>
        </w:rPr>
        <w:t xml:space="preserve">. </w:t>
      </w:r>
    </w:p>
    <w:p w14:paraId="627D8BF1" w14:textId="17D2923C" w:rsidR="00487766" w:rsidRPr="00FA2806" w:rsidRDefault="00487766" w:rsidP="6A349D46">
      <w:pPr>
        <w:rPr>
          <w:rFonts w:eastAsiaTheme="minorEastAsia"/>
        </w:rPr>
      </w:pPr>
      <w:proofErr w:type="spellStart"/>
      <w:r w:rsidRPr="3660004E">
        <w:rPr>
          <w:rFonts w:eastAsiaTheme="minorEastAsia"/>
          <w:lang w:val="en-GB"/>
        </w:rPr>
        <w:t>Ndërkohë</w:t>
      </w:r>
      <w:proofErr w:type="spellEnd"/>
      <w:r w:rsidRPr="3660004E">
        <w:rPr>
          <w:rFonts w:eastAsiaTheme="minorEastAsia"/>
          <w:lang w:val="en-GB"/>
        </w:rPr>
        <w:t xml:space="preserve"> </w:t>
      </w:r>
      <w:proofErr w:type="spellStart"/>
      <w:r w:rsidRPr="3660004E">
        <w:rPr>
          <w:rFonts w:eastAsiaTheme="minorEastAsia"/>
        </w:rPr>
        <w:t>sistemi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mundëson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="007E24B1" w:rsidRPr="3660004E">
        <w:rPr>
          <w:rFonts w:eastAsiaTheme="minorEastAsia"/>
        </w:rPr>
        <w:t>gjithashtu</w:t>
      </w:r>
      <w:proofErr w:type="spellEnd"/>
      <w:r w:rsidR="007E24B1"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gjenerimin</w:t>
      </w:r>
      <w:proofErr w:type="spellEnd"/>
      <w:r w:rsidRPr="3660004E">
        <w:rPr>
          <w:rFonts w:eastAsiaTheme="minorEastAsia"/>
        </w:rPr>
        <w:t xml:space="preserve"> e </w:t>
      </w:r>
      <w:proofErr w:type="spellStart"/>
      <w:r w:rsidRPr="3660004E">
        <w:rPr>
          <w:rFonts w:eastAsiaTheme="minorEastAsia"/>
        </w:rPr>
        <w:t>urdhërpagesës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në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menunë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Kontabilitet</w:t>
      </w:r>
      <w:proofErr w:type="spellEnd"/>
      <w:r w:rsidRPr="3660004E">
        <w:rPr>
          <w:rFonts w:eastAsiaTheme="minorEastAsia"/>
        </w:rPr>
        <w:t xml:space="preserve"> à </w:t>
      </w:r>
      <w:proofErr w:type="spellStart"/>
      <w:r w:rsidRPr="3660004E">
        <w:rPr>
          <w:rFonts w:eastAsiaTheme="minorEastAsia"/>
        </w:rPr>
        <w:t>Urdhërpagesat</w:t>
      </w:r>
      <w:proofErr w:type="spellEnd"/>
      <w:r w:rsidR="001E77C8" w:rsidRPr="3660004E">
        <w:rPr>
          <w:rFonts w:eastAsiaTheme="minorEastAsia"/>
        </w:rPr>
        <w:t xml:space="preserve">, </w:t>
      </w:r>
      <w:proofErr w:type="spellStart"/>
      <w:r w:rsidR="001E77C8" w:rsidRPr="3660004E">
        <w:rPr>
          <w:rFonts w:eastAsiaTheme="minorEastAsia"/>
        </w:rPr>
        <w:t>për</w:t>
      </w:r>
      <w:proofErr w:type="spellEnd"/>
      <w:r w:rsidR="001E77C8" w:rsidRPr="3660004E">
        <w:rPr>
          <w:rFonts w:eastAsiaTheme="minorEastAsia"/>
        </w:rPr>
        <w:t xml:space="preserve"> </w:t>
      </w:r>
      <w:proofErr w:type="spellStart"/>
      <w:r w:rsidR="001E77C8" w:rsidRPr="3660004E">
        <w:rPr>
          <w:rFonts w:eastAsiaTheme="minorEastAsia"/>
        </w:rPr>
        <w:t>detyrimet</w:t>
      </w:r>
      <w:proofErr w:type="spellEnd"/>
      <w:r w:rsidR="001E77C8" w:rsidRPr="3660004E">
        <w:rPr>
          <w:rFonts w:eastAsiaTheme="minorEastAsia"/>
        </w:rPr>
        <w:t xml:space="preserve"> e </w:t>
      </w:r>
      <w:proofErr w:type="spellStart"/>
      <w:r w:rsidR="001E77C8" w:rsidRPr="3660004E">
        <w:rPr>
          <w:rFonts w:eastAsiaTheme="minorEastAsia"/>
        </w:rPr>
        <w:t>papaguara</w:t>
      </w:r>
      <w:proofErr w:type="spellEnd"/>
      <w:r w:rsidR="001E77C8" w:rsidRPr="3660004E">
        <w:rPr>
          <w:rFonts w:eastAsiaTheme="minorEastAsia"/>
        </w:rPr>
        <w:t xml:space="preserve"> </w:t>
      </w:r>
      <w:proofErr w:type="spellStart"/>
      <w:r w:rsidR="001E77C8" w:rsidRPr="3660004E">
        <w:rPr>
          <w:rFonts w:eastAsiaTheme="minorEastAsia"/>
        </w:rPr>
        <w:t>të</w:t>
      </w:r>
      <w:proofErr w:type="spellEnd"/>
      <w:r w:rsidR="001E77C8" w:rsidRPr="3660004E">
        <w:rPr>
          <w:rFonts w:eastAsiaTheme="minorEastAsia"/>
        </w:rPr>
        <w:t xml:space="preserve"> </w:t>
      </w:r>
      <w:proofErr w:type="spellStart"/>
      <w:r w:rsidR="001E77C8" w:rsidRPr="3660004E">
        <w:rPr>
          <w:rFonts w:eastAsiaTheme="minorEastAsia"/>
        </w:rPr>
        <w:t>deklaratës</w:t>
      </w:r>
      <w:proofErr w:type="spellEnd"/>
      <w:r w:rsidR="001E77C8" w:rsidRPr="3660004E">
        <w:rPr>
          <w:rFonts w:eastAsiaTheme="minorEastAsia"/>
        </w:rPr>
        <w:t xml:space="preserve">, </w:t>
      </w:r>
      <w:proofErr w:type="spellStart"/>
      <w:r w:rsidR="001E77C8" w:rsidRPr="3660004E">
        <w:rPr>
          <w:rFonts w:eastAsiaTheme="minorEastAsia"/>
        </w:rPr>
        <w:t>përfshirë</w:t>
      </w:r>
      <w:proofErr w:type="spellEnd"/>
      <w:r w:rsidR="001E77C8" w:rsidRPr="3660004E">
        <w:rPr>
          <w:rFonts w:eastAsiaTheme="minorEastAsia"/>
        </w:rPr>
        <w:t xml:space="preserve"> </w:t>
      </w:r>
      <w:proofErr w:type="spellStart"/>
      <w:r w:rsidR="001E77C8" w:rsidRPr="3660004E">
        <w:rPr>
          <w:rFonts w:eastAsiaTheme="minorEastAsia"/>
        </w:rPr>
        <w:t>dhe</w:t>
      </w:r>
      <w:proofErr w:type="spellEnd"/>
      <w:r w:rsidR="001E77C8" w:rsidRPr="3660004E">
        <w:rPr>
          <w:rFonts w:eastAsiaTheme="minorEastAsia"/>
        </w:rPr>
        <w:t xml:space="preserve"> </w:t>
      </w:r>
      <w:proofErr w:type="spellStart"/>
      <w:r w:rsidR="001E77C8" w:rsidRPr="3660004E">
        <w:rPr>
          <w:rFonts w:eastAsiaTheme="minorEastAsia"/>
        </w:rPr>
        <w:t>gjobat</w:t>
      </w:r>
      <w:proofErr w:type="spellEnd"/>
      <w:r w:rsidR="001E77C8" w:rsidRPr="3660004E">
        <w:rPr>
          <w:rFonts w:eastAsiaTheme="minorEastAsia"/>
        </w:rPr>
        <w:t xml:space="preserve"> </w:t>
      </w:r>
      <w:proofErr w:type="spellStart"/>
      <w:r w:rsidR="001E77C8" w:rsidRPr="3660004E">
        <w:rPr>
          <w:rFonts w:eastAsiaTheme="minorEastAsia"/>
        </w:rPr>
        <w:t>dhe</w:t>
      </w:r>
      <w:proofErr w:type="spellEnd"/>
      <w:r w:rsidR="001E77C8" w:rsidRPr="3660004E">
        <w:rPr>
          <w:rFonts w:eastAsiaTheme="minorEastAsia"/>
        </w:rPr>
        <w:t xml:space="preserve"> </w:t>
      </w:r>
      <w:proofErr w:type="spellStart"/>
      <w:r w:rsidR="001E77C8" w:rsidRPr="3660004E">
        <w:rPr>
          <w:rFonts w:eastAsiaTheme="minorEastAsia"/>
        </w:rPr>
        <w:t>interesat</w:t>
      </w:r>
      <w:proofErr w:type="spellEnd"/>
      <w:r w:rsidR="001E77C8" w:rsidRPr="3660004E">
        <w:rPr>
          <w:rFonts w:eastAsiaTheme="minorEastAsia"/>
        </w:rPr>
        <w:t xml:space="preserve"> </w:t>
      </w:r>
      <w:proofErr w:type="spellStart"/>
      <w:r w:rsidR="001E77C8" w:rsidRPr="3660004E">
        <w:rPr>
          <w:rFonts w:eastAsiaTheme="minorEastAsia"/>
        </w:rPr>
        <w:t>për</w:t>
      </w:r>
      <w:proofErr w:type="spellEnd"/>
      <w:r w:rsidR="001E77C8" w:rsidRPr="3660004E">
        <w:rPr>
          <w:rFonts w:eastAsiaTheme="minorEastAsia"/>
        </w:rPr>
        <w:t xml:space="preserve"> </w:t>
      </w:r>
      <w:proofErr w:type="spellStart"/>
      <w:r w:rsidR="001E77C8" w:rsidRPr="3660004E">
        <w:rPr>
          <w:rFonts w:eastAsiaTheme="minorEastAsia"/>
        </w:rPr>
        <w:t>pagesë</w:t>
      </w:r>
      <w:proofErr w:type="spellEnd"/>
      <w:r w:rsidR="001E77C8" w:rsidRPr="3660004E">
        <w:rPr>
          <w:rFonts w:eastAsiaTheme="minorEastAsia"/>
        </w:rPr>
        <w:t xml:space="preserve"> </w:t>
      </w:r>
      <w:proofErr w:type="spellStart"/>
      <w:r w:rsidR="001E77C8" w:rsidRPr="3660004E">
        <w:rPr>
          <w:rFonts w:eastAsiaTheme="minorEastAsia"/>
        </w:rPr>
        <w:t>të</w:t>
      </w:r>
      <w:proofErr w:type="spellEnd"/>
      <w:r w:rsidR="001E77C8" w:rsidRPr="3660004E">
        <w:rPr>
          <w:rFonts w:eastAsiaTheme="minorEastAsia"/>
        </w:rPr>
        <w:t xml:space="preserve"> </w:t>
      </w:r>
      <w:proofErr w:type="spellStart"/>
      <w:r w:rsidR="001E77C8" w:rsidRPr="3660004E">
        <w:rPr>
          <w:rFonts w:eastAsiaTheme="minorEastAsia"/>
        </w:rPr>
        <w:t>vonuar</w:t>
      </w:r>
      <w:proofErr w:type="spellEnd"/>
      <w:r w:rsidR="001E77C8" w:rsidRPr="3660004E">
        <w:rPr>
          <w:rFonts w:eastAsiaTheme="minorEastAsia"/>
        </w:rPr>
        <w:t xml:space="preserve"> </w:t>
      </w:r>
      <w:proofErr w:type="spellStart"/>
      <w:r w:rsidR="001E77C8" w:rsidRPr="3660004E">
        <w:rPr>
          <w:rFonts w:eastAsiaTheme="minorEastAsia"/>
        </w:rPr>
        <w:t>të</w:t>
      </w:r>
      <w:proofErr w:type="spellEnd"/>
      <w:r w:rsidR="001E77C8" w:rsidRPr="3660004E">
        <w:rPr>
          <w:rFonts w:eastAsiaTheme="minorEastAsia"/>
        </w:rPr>
        <w:t xml:space="preserve"> </w:t>
      </w:r>
      <w:proofErr w:type="spellStart"/>
      <w:r w:rsidR="001E77C8" w:rsidRPr="3660004E">
        <w:rPr>
          <w:rFonts w:eastAsiaTheme="minorEastAsia"/>
        </w:rPr>
        <w:t>kontabilizuara</w:t>
      </w:r>
      <w:proofErr w:type="spellEnd"/>
      <w:r w:rsidR="001E77C8" w:rsidRPr="3660004E">
        <w:rPr>
          <w:rFonts w:eastAsiaTheme="minorEastAsia"/>
        </w:rPr>
        <w:t xml:space="preserve"> </w:t>
      </w:r>
      <w:proofErr w:type="spellStart"/>
      <w:r w:rsidR="001E77C8" w:rsidRPr="3660004E">
        <w:rPr>
          <w:rFonts w:eastAsiaTheme="minorEastAsia"/>
        </w:rPr>
        <w:t>ose</w:t>
      </w:r>
      <w:proofErr w:type="spellEnd"/>
      <w:r w:rsidR="001E77C8" w:rsidRPr="3660004E">
        <w:rPr>
          <w:rFonts w:eastAsiaTheme="minorEastAsia"/>
        </w:rPr>
        <w:t xml:space="preserve"> </w:t>
      </w:r>
      <w:proofErr w:type="spellStart"/>
      <w:r w:rsidR="001E77C8" w:rsidRPr="3660004E">
        <w:rPr>
          <w:rFonts w:eastAsiaTheme="minorEastAsia"/>
        </w:rPr>
        <w:t>të</w:t>
      </w:r>
      <w:proofErr w:type="spellEnd"/>
      <w:r w:rsidR="001E77C8" w:rsidRPr="3660004E">
        <w:rPr>
          <w:rFonts w:eastAsiaTheme="minorEastAsia"/>
        </w:rPr>
        <w:t xml:space="preserve"> </w:t>
      </w:r>
      <w:proofErr w:type="spellStart"/>
      <w:r w:rsidR="001E77C8" w:rsidRPr="3660004E">
        <w:rPr>
          <w:rFonts w:eastAsiaTheme="minorEastAsia"/>
        </w:rPr>
        <w:t>parregjistruara</w:t>
      </w:r>
      <w:proofErr w:type="spellEnd"/>
      <w:r w:rsidR="001E77C8" w:rsidRPr="3660004E">
        <w:rPr>
          <w:rFonts w:eastAsiaTheme="minorEastAsia"/>
        </w:rPr>
        <w:t>.</w:t>
      </w:r>
    </w:p>
    <w:p w14:paraId="34A6EBBE" w14:textId="571B987B" w:rsidR="00487766" w:rsidRDefault="00487766" w:rsidP="6A349D46">
      <w:pPr>
        <w:rPr>
          <w:rFonts w:eastAsiaTheme="minorEastAsia"/>
        </w:rPr>
      </w:pPr>
      <w:proofErr w:type="spellStart"/>
      <w:r w:rsidRPr="3660004E">
        <w:rPr>
          <w:rFonts w:eastAsiaTheme="minorEastAsia"/>
        </w:rPr>
        <w:t>Përdoruesi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klikon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mbi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shigjetën</w:t>
      </w:r>
      <w:proofErr w:type="spellEnd"/>
      <w:r w:rsidRPr="3660004E">
        <w:rPr>
          <w:rFonts w:eastAsiaTheme="minorEastAsia"/>
        </w:rPr>
        <w:t xml:space="preserve"> </w:t>
      </w:r>
      <w:r>
        <w:rPr>
          <w:noProof/>
        </w:rPr>
        <w:drawing>
          <wp:inline distT="0" distB="0" distL="0" distR="0" wp14:anchorId="05AA6D64" wp14:editId="3F6FD7C5">
            <wp:extent cx="152421" cy="181000"/>
            <wp:effectExtent l="0" t="0" r="0" b="9525"/>
            <wp:docPr id="13252641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21" cy="1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Pr="3660004E">
        <w:rPr>
          <w:rFonts w:eastAsiaTheme="minorEastAsia"/>
        </w:rPr>
        <w:t>te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rekordi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që</w:t>
      </w:r>
      <w:proofErr w:type="spellEnd"/>
      <w:r w:rsidRPr="3660004E">
        <w:rPr>
          <w:rFonts w:eastAsiaTheme="minorEastAsia"/>
        </w:rPr>
        <w:t xml:space="preserve"> do </w:t>
      </w:r>
      <w:proofErr w:type="spellStart"/>
      <w:r w:rsidRPr="3660004E">
        <w:rPr>
          <w:rFonts w:eastAsiaTheme="minorEastAsia"/>
        </w:rPr>
        <w:t>të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përzgjedhë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dhe</w:t>
      </w:r>
      <w:proofErr w:type="spellEnd"/>
      <w:r w:rsidRPr="3660004E">
        <w:rPr>
          <w:rFonts w:eastAsiaTheme="minorEastAsia"/>
        </w:rPr>
        <w:t xml:space="preserve"> me pas </w:t>
      </w:r>
      <w:proofErr w:type="spellStart"/>
      <w:r w:rsidRPr="3660004E">
        <w:rPr>
          <w:rFonts w:eastAsiaTheme="minorEastAsia"/>
        </w:rPr>
        <w:t>klikon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butonin</w:t>
      </w:r>
      <w:proofErr w:type="spellEnd"/>
      <w:r w:rsidRPr="3660004E">
        <w:rPr>
          <w:rFonts w:eastAsiaTheme="minorEastAsia"/>
        </w:rPr>
        <w:t xml:space="preserve"> </w:t>
      </w:r>
      <w:r>
        <w:rPr>
          <w:noProof/>
        </w:rPr>
        <w:drawing>
          <wp:inline distT="0" distB="0" distL="0" distR="0" wp14:anchorId="1562834E" wp14:editId="3801D519">
            <wp:extent cx="1047896" cy="200053"/>
            <wp:effectExtent l="0" t="0" r="0" b="9525"/>
            <wp:docPr id="17831158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896" cy="200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0E7262" w14:textId="2F43B8B5" w:rsidR="001E77C8" w:rsidRDefault="001E77C8" w:rsidP="6A349D46">
      <w:pPr>
        <w:rPr>
          <w:rFonts w:eastAsiaTheme="minorEastAsia"/>
        </w:rPr>
      </w:pPr>
      <w:proofErr w:type="spellStart"/>
      <w:r w:rsidRPr="3660004E">
        <w:rPr>
          <w:rFonts w:eastAsiaTheme="minorEastAsia"/>
        </w:rPr>
        <w:t>Formati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i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Urdhërpagesës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që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gjenerohet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nga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sistemi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përmban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elementët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nevojshëm</w:t>
      </w:r>
      <w:proofErr w:type="spellEnd"/>
      <w:r w:rsidRPr="3660004E">
        <w:rPr>
          <w:rFonts w:eastAsiaTheme="minorEastAsia"/>
        </w:rPr>
        <w:t xml:space="preserve">. </w:t>
      </w:r>
    </w:p>
    <w:p w14:paraId="0446EA74" w14:textId="03EF7F64" w:rsidR="001E77C8" w:rsidRPr="001E77C8" w:rsidRDefault="001E77C8" w:rsidP="6A349D46">
      <w:pPr>
        <w:rPr>
          <w:rFonts w:eastAsiaTheme="minorEastAsia"/>
        </w:rPr>
      </w:pPr>
      <w:proofErr w:type="spellStart"/>
      <w:r w:rsidRPr="3660004E">
        <w:rPr>
          <w:rFonts w:eastAsiaTheme="minorEastAsia"/>
        </w:rPr>
        <w:t>Detajet</w:t>
      </w:r>
      <w:proofErr w:type="spellEnd"/>
      <w:r w:rsidRPr="3660004E">
        <w:rPr>
          <w:rFonts w:eastAsiaTheme="minorEastAsia"/>
        </w:rPr>
        <w:t xml:space="preserve"> e </w:t>
      </w:r>
      <w:proofErr w:type="spellStart"/>
      <w:r w:rsidRPr="3660004E">
        <w:rPr>
          <w:rFonts w:eastAsiaTheme="minorEastAsia"/>
        </w:rPr>
        <w:t>urdhërpagesës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përfshijnë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sipas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rregullit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të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detajuar</w:t>
      </w:r>
      <w:proofErr w:type="spellEnd"/>
      <w:r w:rsidRPr="3660004E">
        <w:rPr>
          <w:rFonts w:eastAsiaTheme="minorEastAsia"/>
        </w:rPr>
        <w:t xml:space="preserve">: </w:t>
      </w:r>
      <w:proofErr w:type="spellStart"/>
      <w:r w:rsidRPr="3660004E">
        <w:rPr>
          <w:rFonts w:eastAsiaTheme="minorEastAsia"/>
        </w:rPr>
        <w:t>principalin</w:t>
      </w:r>
      <w:proofErr w:type="spellEnd"/>
      <w:r w:rsidRPr="3660004E">
        <w:rPr>
          <w:rFonts w:eastAsiaTheme="minorEastAsia"/>
        </w:rPr>
        <w:t xml:space="preserve">, </w:t>
      </w:r>
      <w:proofErr w:type="spellStart"/>
      <w:r w:rsidRPr="3660004E">
        <w:rPr>
          <w:rFonts w:eastAsiaTheme="minorEastAsia"/>
        </w:rPr>
        <w:t>gjobën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për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pagesë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të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vonuar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dhe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interesin</w:t>
      </w:r>
      <w:proofErr w:type="spellEnd"/>
      <w:r w:rsidRPr="3660004E">
        <w:rPr>
          <w:rFonts w:eastAsiaTheme="minorEastAsia"/>
        </w:rPr>
        <w:t>.</w:t>
      </w:r>
    </w:p>
    <w:p w14:paraId="367D0814" w14:textId="2F9D173E" w:rsidR="001E77C8" w:rsidRPr="001E77C8" w:rsidRDefault="001E77C8" w:rsidP="001E77C8">
      <w:pPr>
        <w:rPr>
          <w:rFonts w:ascii="Times New Roman" w:hAnsi="Times New Roman" w:cs="Times New Roman"/>
          <w:sz w:val="24"/>
          <w:szCs w:val="24"/>
        </w:rPr>
      </w:pPr>
    </w:p>
    <w:p w14:paraId="0EED0329" w14:textId="77777777" w:rsidR="00AF7F7A" w:rsidRDefault="007E24B1" w:rsidP="00AF7F7A">
      <w:pPr>
        <w:keepNext/>
      </w:pPr>
      <w:r w:rsidRPr="007E24B1">
        <w:rPr>
          <w:noProof/>
        </w:rPr>
        <w:drawing>
          <wp:inline distT="0" distB="0" distL="0" distR="0" wp14:anchorId="6F7C61BF" wp14:editId="14FD3A25">
            <wp:extent cx="5943600" cy="1369060"/>
            <wp:effectExtent l="152400" t="152400" r="361950" b="364490"/>
            <wp:docPr id="1400785885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0785885" name="Picture 1" descr="A screenshot of a computer&#10;&#10;Description automatically generated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690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043DF4E" w14:textId="10981480" w:rsidR="001E77C8" w:rsidRPr="00A377E9" w:rsidRDefault="00AF7F7A" w:rsidP="00A377E9">
      <w:pPr>
        <w:pStyle w:val="Caption"/>
        <w:jc w:val="center"/>
        <w:rPr>
          <w:b/>
          <w:bCs/>
          <w:i w:val="0"/>
          <w:iCs w:val="0"/>
          <w:color w:val="0070C0"/>
          <w:sz w:val="22"/>
          <w:szCs w:val="22"/>
        </w:rPr>
      </w:pPr>
      <w:bookmarkStart w:id="43" w:name="_Toc185519403"/>
      <w:proofErr w:type="spellStart"/>
      <w:r w:rsidRPr="00A377E9">
        <w:rPr>
          <w:b/>
          <w:bCs/>
          <w:i w:val="0"/>
          <w:iCs w:val="0"/>
          <w:color w:val="0070C0"/>
          <w:sz w:val="22"/>
          <w:szCs w:val="22"/>
        </w:rPr>
        <w:t>Figura</w:t>
      </w:r>
      <w:proofErr w:type="spellEnd"/>
      <w:r w:rsidRPr="00A377E9">
        <w:rPr>
          <w:b/>
          <w:bCs/>
          <w:i w:val="0"/>
          <w:iCs w:val="0"/>
          <w:color w:val="0070C0"/>
          <w:sz w:val="22"/>
          <w:szCs w:val="22"/>
        </w:rPr>
        <w:t xml:space="preserve"> </w:t>
      </w:r>
      <w:r w:rsidRPr="00A377E9">
        <w:rPr>
          <w:b/>
          <w:bCs/>
          <w:i w:val="0"/>
          <w:iCs w:val="0"/>
          <w:color w:val="0070C0"/>
          <w:sz w:val="22"/>
          <w:szCs w:val="22"/>
        </w:rPr>
        <w:fldChar w:fldCharType="begin"/>
      </w:r>
      <w:r w:rsidRPr="00A377E9">
        <w:rPr>
          <w:b/>
          <w:bCs/>
          <w:i w:val="0"/>
          <w:iCs w:val="0"/>
          <w:color w:val="0070C0"/>
          <w:sz w:val="22"/>
          <w:szCs w:val="22"/>
        </w:rPr>
        <w:instrText xml:space="preserve"> SEQ Figura \* ARABIC </w:instrText>
      </w:r>
      <w:r w:rsidRPr="00A377E9">
        <w:rPr>
          <w:b/>
          <w:bCs/>
          <w:i w:val="0"/>
          <w:iCs w:val="0"/>
          <w:color w:val="0070C0"/>
          <w:sz w:val="22"/>
          <w:szCs w:val="22"/>
        </w:rPr>
        <w:fldChar w:fldCharType="separate"/>
      </w:r>
      <w:r w:rsidR="00DA6786">
        <w:rPr>
          <w:b/>
          <w:bCs/>
          <w:i w:val="0"/>
          <w:iCs w:val="0"/>
          <w:noProof/>
          <w:color w:val="0070C0"/>
          <w:sz w:val="22"/>
          <w:szCs w:val="22"/>
        </w:rPr>
        <w:t>19</w:t>
      </w:r>
      <w:r w:rsidRPr="00A377E9">
        <w:rPr>
          <w:b/>
          <w:bCs/>
          <w:i w:val="0"/>
          <w:iCs w:val="0"/>
          <w:color w:val="0070C0"/>
          <w:sz w:val="22"/>
          <w:szCs w:val="22"/>
        </w:rPr>
        <w:fldChar w:fldCharType="end"/>
      </w:r>
      <w:r w:rsidRPr="00A377E9">
        <w:rPr>
          <w:b/>
          <w:bCs/>
          <w:i w:val="0"/>
          <w:iCs w:val="0"/>
          <w:color w:val="0070C0"/>
          <w:sz w:val="22"/>
          <w:szCs w:val="22"/>
        </w:rPr>
        <w:t xml:space="preserve"> – </w:t>
      </w:r>
      <w:proofErr w:type="spellStart"/>
      <w:r w:rsidRPr="00A377E9">
        <w:rPr>
          <w:b/>
          <w:bCs/>
          <w:i w:val="0"/>
          <w:iCs w:val="0"/>
          <w:color w:val="0070C0"/>
          <w:sz w:val="22"/>
          <w:szCs w:val="22"/>
        </w:rPr>
        <w:t>Gjenerimi</w:t>
      </w:r>
      <w:proofErr w:type="spellEnd"/>
      <w:r w:rsidRPr="00A377E9">
        <w:rPr>
          <w:b/>
          <w:bCs/>
          <w:i w:val="0"/>
          <w:iCs w:val="0"/>
          <w:color w:val="0070C0"/>
          <w:sz w:val="22"/>
          <w:szCs w:val="22"/>
        </w:rPr>
        <w:t xml:space="preserve"> </w:t>
      </w:r>
      <w:proofErr w:type="spellStart"/>
      <w:r w:rsidRPr="00A377E9">
        <w:rPr>
          <w:b/>
          <w:bCs/>
          <w:i w:val="0"/>
          <w:iCs w:val="0"/>
          <w:color w:val="0070C0"/>
          <w:sz w:val="22"/>
          <w:szCs w:val="22"/>
        </w:rPr>
        <w:t>i</w:t>
      </w:r>
      <w:proofErr w:type="spellEnd"/>
      <w:r w:rsidRPr="00A377E9">
        <w:rPr>
          <w:b/>
          <w:bCs/>
          <w:i w:val="0"/>
          <w:iCs w:val="0"/>
          <w:color w:val="0070C0"/>
          <w:sz w:val="22"/>
          <w:szCs w:val="22"/>
        </w:rPr>
        <w:t xml:space="preserve"> </w:t>
      </w:r>
      <w:proofErr w:type="spellStart"/>
      <w:r w:rsidRPr="00A377E9">
        <w:rPr>
          <w:b/>
          <w:bCs/>
          <w:i w:val="0"/>
          <w:iCs w:val="0"/>
          <w:color w:val="0070C0"/>
          <w:sz w:val="22"/>
          <w:szCs w:val="22"/>
        </w:rPr>
        <w:t>urdh</w:t>
      </w:r>
      <w:r w:rsidR="00D92502">
        <w:rPr>
          <w:b/>
          <w:bCs/>
          <w:i w:val="0"/>
          <w:iCs w:val="0"/>
          <w:color w:val="0070C0"/>
          <w:sz w:val="22"/>
          <w:szCs w:val="22"/>
        </w:rPr>
        <w:t>ë</w:t>
      </w:r>
      <w:r w:rsidRPr="00A377E9">
        <w:rPr>
          <w:b/>
          <w:bCs/>
          <w:i w:val="0"/>
          <w:iCs w:val="0"/>
          <w:color w:val="0070C0"/>
          <w:sz w:val="22"/>
          <w:szCs w:val="22"/>
        </w:rPr>
        <w:t>rpage</w:t>
      </w:r>
      <w:r w:rsidR="00A377E9" w:rsidRPr="00A377E9">
        <w:rPr>
          <w:b/>
          <w:bCs/>
          <w:i w:val="0"/>
          <w:iCs w:val="0"/>
          <w:color w:val="0070C0"/>
          <w:sz w:val="22"/>
          <w:szCs w:val="22"/>
        </w:rPr>
        <w:t>s</w:t>
      </w:r>
      <w:r w:rsidR="00D92502">
        <w:rPr>
          <w:b/>
          <w:bCs/>
          <w:i w:val="0"/>
          <w:iCs w:val="0"/>
          <w:color w:val="0070C0"/>
          <w:sz w:val="22"/>
          <w:szCs w:val="22"/>
        </w:rPr>
        <w:t>ë</w:t>
      </w:r>
      <w:r w:rsidR="00A377E9" w:rsidRPr="00A377E9">
        <w:rPr>
          <w:b/>
          <w:bCs/>
          <w:i w:val="0"/>
          <w:iCs w:val="0"/>
          <w:color w:val="0070C0"/>
          <w:sz w:val="22"/>
          <w:szCs w:val="22"/>
        </w:rPr>
        <w:t>s</w:t>
      </w:r>
      <w:bookmarkEnd w:id="43"/>
      <w:proofErr w:type="spellEnd"/>
    </w:p>
    <w:p w14:paraId="02ABC991" w14:textId="2C883544" w:rsidR="00FA2806" w:rsidRPr="00FA2806" w:rsidRDefault="002E7A18" w:rsidP="003A3E88">
      <w:pPr>
        <w:pStyle w:val="Heading2"/>
      </w:pPr>
      <w:bookmarkStart w:id="44" w:name="_Toc185519485"/>
      <w:proofErr w:type="spellStart"/>
      <w:r>
        <w:t>Gjoba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deklarim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vonuar</w:t>
      </w:r>
      <w:bookmarkEnd w:id="44"/>
      <w:proofErr w:type="spellEnd"/>
      <w:r>
        <w:t xml:space="preserve"> </w:t>
      </w:r>
    </w:p>
    <w:p w14:paraId="57BFD7C5" w14:textId="4EA4799A" w:rsidR="00FA2806" w:rsidRDefault="00FA2806" w:rsidP="00FA2806">
      <w:pPr>
        <w:keepNext/>
        <w:jc w:val="both"/>
        <w:rPr>
          <w:rFonts w:eastAsiaTheme="minorEastAsia"/>
        </w:rPr>
      </w:pPr>
      <w:proofErr w:type="spellStart"/>
      <w:r w:rsidRPr="3660004E">
        <w:rPr>
          <w:rFonts w:eastAsiaTheme="minorEastAsia"/>
        </w:rPr>
        <w:t>Për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tatimpaguesit</w:t>
      </w:r>
      <w:proofErr w:type="spellEnd"/>
      <w:r w:rsidRPr="3660004E">
        <w:rPr>
          <w:rFonts w:eastAsiaTheme="minorEastAsia"/>
        </w:rPr>
        <w:t xml:space="preserve"> me </w:t>
      </w:r>
      <w:proofErr w:type="spellStart"/>
      <w:r w:rsidRPr="3660004E">
        <w:rPr>
          <w:rFonts w:eastAsiaTheme="minorEastAsia"/>
        </w:rPr>
        <w:t>përgjegjësi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tatimore</w:t>
      </w:r>
      <w:proofErr w:type="spellEnd"/>
      <w:r w:rsidRPr="3660004E">
        <w:rPr>
          <w:rFonts w:eastAsiaTheme="minorEastAsia"/>
          <w:color w:val="000000"/>
          <w:shd w:val="clear" w:color="auto" w:fill="FFFFFF"/>
          <w:lang w:val="sq-AL"/>
        </w:rPr>
        <w:t xml:space="preserve"> “T</w:t>
      </w:r>
      <w:r w:rsidRPr="3660004E">
        <w:rPr>
          <w:rStyle w:val="normaltextrun"/>
          <w:rFonts w:eastAsiaTheme="minorEastAsia"/>
          <w:color w:val="000000"/>
          <w:shd w:val="clear" w:color="auto" w:fill="FFFFFF"/>
          <w:lang w:val="sq-AL"/>
        </w:rPr>
        <w:t>atimi mbi të Ardhurat e Korporatës</w:t>
      </w:r>
      <w:r w:rsidRPr="3660004E">
        <w:rPr>
          <w:rStyle w:val="eop"/>
          <w:rFonts w:eastAsiaTheme="minorEastAsia"/>
          <w:color w:val="000000"/>
          <w:shd w:val="clear" w:color="auto" w:fill="FFFFFF"/>
        </w:rPr>
        <w:t xml:space="preserve">”, </w:t>
      </w:r>
      <w:proofErr w:type="spellStart"/>
      <w:r w:rsidRPr="3660004E">
        <w:rPr>
          <w:rFonts w:eastAsiaTheme="minorEastAsia"/>
        </w:rPr>
        <w:t>të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cilët</w:t>
      </w:r>
      <w:proofErr w:type="spellEnd"/>
      <w:r w:rsidRPr="3660004E">
        <w:rPr>
          <w:rFonts w:eastAsiaTheme="minorEastAsia"/>
        </w:rPr>
        <w:t xml:space="preserve"> do </w:t>
      </w:r>
      <w:proofErr w:type="spellStart"/>
      <w:r w:rsidRPr="3660004E">
        <w:rPr>
          <w:rFonts w:eastAsiaTheme="minorEastAsia"/>
        </w:rPr>
        <w:t>të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dorëzojnë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në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sistem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deklaratën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Tatimi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i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Mbajtur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në</w:t>
      </w:r>
      <w:proofErr w:type="spellEnd"/>
      <w:r w:rsidRPr="3660004E">
        <w:rPr>
          <w:rFonts w:eastAsiaTheme="minorEastAsia"/>
        </w:rPr>
        <w:t xml:space="preserve"> Burim pas </w:t>
      </w:r>
      <w:proofErr w:type="spellStart"/>
      <w:r w:rsidRPr="3660004E">
        <w:rPr>
          <w:rFonts w:eastAsiaTheme="minorEastAsia"/>
        </w:rPr>
        <w:t>datës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së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pritshme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të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dorëzimit</w:t>
      </w:r>
      <w:proofErr w:type="spellEnd"/>
      <w:r w:rsidR="00D51CCF">
        <w:rPr>
          <w:rFonts w:eastAsiaTheme="minorEastAsia"/>
        </w:rPr>
        <w:t xml:space="preserve">(data 20 e </w:t>
      </w:r>
      <w:proofErr w:type="spellStart"/>
      <w:r w:rsidR="00D51CCF">
        <w:rPr>
          <w:rFonts w:eastAsiaTheme="minorEastAsia"/>
        </w:rPr>
        <w:t>muajit</w:t>
      </w:r>
      <w:proofErr w:type="spellEnd"/>
      <w:r w:rsidR="00D51CCF">
        <w:rPr>
          <w:rFonts w:eastAsiaTheme="minorEastAsia"/>
        </w:rPr>
        <w:t xml:space="preserve"> </w:t>
      </w:r>
      <w:proofErr w:type="spellStart"/>
      <w:r w:rsidR="00D51CCF">
        <w:rPr>
          <w:rFonts w:eastAsiaTheme="minorEastAsia"/>
        </w:rPr>
        <w:t>pasardh</w:t>
      </w:r>
      <w:r w:rsidR="00D92502">
        <w:rPr>
          <w:rFonts w:eastAsiaTheme="minorEastAsia"/>
        </w:rPr>
        <w:t>ë</w:t>
      </w:r>
      <w:r w:rsidR="00D51CCF">
        <w:rPr>
          <w:rFonts w:eastAsiaTheme="minorEastAsia"/>
        </w:rPr>
        <w:t>s</w:t>
      </w:r>
      <w:proofErr w:type="spellEnd"/>
      <w:r w:rsidR="00D51CCF">
        <w:rPr>
          <w:rFonts w:eastAsiaTheme="minorEastAsia"/>
        </w:rPr>
        <w:t xml:space="preserve">) </w:t>
      </w:r>
      <w:proofErr w:type="spellStart"/>
      <w:r w:rsidRPr="3660004E">
        <w:rPr>
          <w:rFonts w:eastAsiaTheme="minorEastAsia"/>
        </w:rPr>
        <w:t>ose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që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kanë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deklarata</w:t>
      </w:r>
      <w:proofErr w:type="spellEnd"/>
      <w:r w:rsidRPr="3660004E">
        <w:rPr>
          <w:rFonts w:eastAsiaTheme="minorEastAsia"/>
        </w:rPr>
        <w:t xml:space="preserve"> me status </w:t>
      </w:r>
      <w:proofErr w:type="spellStart"/>
      <w:r w:rsidRPr="3660004E">
        <w:rPr>
          <w:rFonts w:eastAsiaTheme="minorEastAsia"/>
        </w:rPr>
        <w:t>të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padorëzuar</w:t>
      </w:r>
      <w:proofErr w:type="spellEnd"/>
      <w:r w:rsidRPr="3660004E">
        <w:rPr>
          <w:rFonts w:eastAsiaTheme="minorEastAsia"/>
        </w:rPr>
        <w:t xml:space="preserve">, do </w:t>
      </w:r>
      <w:proofErr w:type="spellStart"/>
      <w:r w:rsidRPr="3660004E">
        <w:rPr>
          <w:rFonts w:eastAsiaTheme="minorEastAsia"/>
        </w:rPr>
        <w:t>të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gjenerohet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gjoba</w:t>
      </w:r>
      <w:proofErr w:type="spellEnd"/>
      <w:r w:rsidRPr="3660004E">
        <w:rPr>
          <w:rFonts w:eastAsiaTheme="minorEastAsia"/>
        </w:rPr>
        <w:t xml:space="preserve"> me </w:t>
      </w:r>
      <w:proofErr w:type="spellStart"/>
      <w:r w:rsidRPr="3660004E">
        <w:rPr>
          <w:rFonts w:eastAsiaTheme="minorEastAsia"/>
        </w:rPr>
        <w:t>vlerë</w:t>
      </w:r>
      <w:proofErr w:type="spellEnd"/>
      <w:r w:rsidRPr="3660004E">
        <w:rPr>
          <w:rFonts w:eastAsiaTheme="minorEastAsia"/>
        </w:rPr>
        <w:t xml:space="preserve"> 10.000 </w:t>
      </w:r>
      <w:proofErr w:type="spellStart"/>
      <w:r w:rsidRPr="3660004E">
        <w:rPr>
          <w:rFonts w:eastAsiaTheme="minorEastAsia"/>
        </w:rPr>
        <w:t>lekë</w:t>
      </w:r>
      <w:proofErr w:type="spellEnd"/>
      <w:r w:rsidRPr="3660004E">
        <w:rPr>
          <w:rFonts w:eastAsiaTheme="minorEastAsia"/>
        </w:rPr>
        <w:t>.</w:t>
      </w:r>
    </w:p>
    <w:p w14:paraId="15D3C301" w14:textId="31B3B608" w:rsidR="00591D8B" w:rsidRPr="003702B4" w:rsidRDefault="00591D8B" w:rsidP="00591D8B">
      <w:pPr>
        <w:keepNext/>
        <w:jc w:val="both"/>
        <w:rPr>
          <w:rFonts w:eastAsiaTheme="minorEastAsia"/>
        </w:rPr>
      </w:pPr>
      <w:proofErr w:type="spellStart"/>
      <w:r w:rsidRPr="3660004E">
        <w:rPr>
          <w:rFonts w:eastAsiaTheme="minorEastAsia"/>
        </w:rPr>
        <w:t>Për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tatimpaguesit</w:t>
      </w:r>
      <w:proofErr w:type="spellEnd"/>
      <w:r w:rsidRPr="3660004E">
        <w:rPr>
          <w:rFonts w:eastAsiaTheme="minorEastAsia"/>
        </w:rPr>
        <w:t xml:space="preserve"> me </w:t>
      </w:r>
      <w:proofErr w:type="spellStart"/>
      <w:r w:rsidRPr="3660004E">
        <w:rPr>
          <w:rFonts w:eastAsiaTheme="minorEastAsia"/>
        </w:rPr>
        <w:t>përgjegjësi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tatimore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Tatimit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mbi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të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Ardhurat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nga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Biznesi</w:t>
      </w:r>
      <w:proofErr w:type="spellEnd"/>
      <w:r w:rsidRPr="3660004E">
        <w:rPr>
          <w:rFonts w:eastAsiaTheme="minorEastAsia"/>
        </w:rPr>
        <w:t xml:space="preserve">, </w:t>
      </w:r>
      <w:proofErr w:type="spellStart"/>
      <w:r w:rsidR="00295791" w:rsidRPr="3660004E">
        <w:rPr>
          <w:rFonts w:eastAsiaTheme="minorEastAsia"/>
        </w:rPr>
        <w:t>përfshirë</w:t>
      </w:r>
      <w:proofErr w:type="spellEnd"/>
      <w:r w:rsidR="00295791" w:rsidRPr="3660004E">
        <w:rPr>
          <w:rFonts w:eastAsiaTheme="minorEastAsia"/>
        </w:rPr>
        <w:t xml:space="preserve"> </w:t>
      </w:r>
      <w:proofErr w:type="spellStart"/>
      <w:r w:rsidR="00295791" w:rsidRPr="3660004E">
        <w:rPr>
          <w:rFonts w:eastAsiaTheme="minorEastAsia"/>
        </w:rPr>
        <w:t>dhe</w:t>
      </w:r>
      <w:proofErr w:type="spellEnd"/>
      <w:r w:rsidR="00295791" w:rsidRPr="3660004E">
        <w:rPr>
          <w:rFonts w:eastAsiaTheme="minorEastAsia"/>
        </w:rPr>
        <w:t xml:space="preserve"> </w:t>
      </w:r>
      <w:proofErr w:type="spellStart"/>
      <w:r w:rsidR="00295791" w:rsidRPr="3660004E">
        <w:rPr>
          <w:rFonts w:eastAsiaTheme="minorEastAsia"/>
        </w:rPr>
        <w:t>ata</w:t>
      </w:r>
      <w:proofErr w:type="spellEnd"/>
      <w:r w:rsidR="00295791" w:rsidRPr="3660004E">
        <w:rPr>
          <w:rFonts w:eastAsiaTheme="minorEastAsia"/>
        </w:rPr>
        <w:t xml:space="preserve"> </w:t>
      </w:r>
      <w:proofErr w:type="spellStart"/>
      <w:r w:rsidR="00295791" w:rsidRPr="3660004E">
        <w:rPr>
          <w:rFonts w:eastAsiaTheme="minorEastAsia"/>
        </w:rPr>
        <w:t>tatimpagues</w:t>
      </w:r>
      <w:proofErr w:type="spellEnd"/>
      <w:r w:rsidR="00295791" w:rsidRPr="3660004E">
        <w:rPr>
          <w:rFonts w:eastAsiaTheme="minorEastAsia"/>
        </w:rPr>
        <w:t xml:space="preserve"> </w:t>
      </w:r>
      <w:proofErr w:type="spellStart"/>
      <w:r w:rsidR="00295791" w:rsidRPr="3660004E">
        <w:rPr>
          <w:rFonts w:eastAsiaTheme="minorEastAsia"/>
        </w:rPr>
        <w:t>të</w:t>
      </w:r>
      <w:proofErr w:type="spellEnd"/>
      <w:r w:rsidR="00295791" w:rsidRPr="3660004E">
        <w:rPr>
          <w:rFonts w:eastAsiaTheme="minorEastAsia"/>
        </w:rPr>
        <w:t xml:space="preserve"> </w:t>
      </w:r>
      <w:proofErr w:type="spellStart"/>
      <w:r w:rsidR="00295791" w:rsidRPr="3660004E">
        <w:rPr>
          <w:rFonts w:eastAsiaTheme="minorEastAsia"/>
        </w:rPr>
        <w:t>cilët</w:t>
      </w:r>
      <w:proofErr w:type="spellEnd"/>
      <w:r w:rsidR="00295791" w:rsidRPr="3660004E">
        <w:rPr>
          <w:rFonts w:eastAsiaTheme="minorEastAsia"/>
        </w:rPr>
        <w:t xml:space="preserve"> </w:t>
      </w:r>
      <w:proofErr w:type="spellStart"/>
      <w:r w:rsidR="00295791" w:rsidRPr="3660004E">
        <w:rPr>
          <w:rFonts w:eastAsiaTheme="minorEastAsia"/>
        </w:rPr>
        <w:t>nuk</w:t>
      </w:r>
      <w:proofErr w:type="spellEnd"/>
      <w:r w:rsidR="00295791" w:rsidRPr="3660004E">
        <w:rPr>
          <w:rFonts w:eastAsiaTheme="minorEastAsia"/>
        </w:rPr>
        <w:t xml:space="preserve"> </w:t>
      </w:r>
      <w:proofErr w:type="spellStart"/>
      <w:r w:rsidR="00295791" w:rsidRPr="3660004E">
        <w:rPr>
          <w:rFonts w:eastAsiaTheme="minorEastAsia"/>
        </w:rPr>
        <w:t>kanë</w:t>
      </w:r>
      <w:proofErr w:type="spellEnd"/>
      <w:r w:rsidR="00295791" w:rsidRPr="3660004E">
        <w:rPr>
          <w:rFonts w:eastAsiaTheme="minorEastAsia"/>
        </w:rPr>
        <w:t xml:space="preserve"> </w:t>
      </w:r>
      <w:proofErr w:type="spellStart"/>
      <w:r w:rsidR="00295791" w:rsidRPr="3660004E">
        <w:rPr>
          <w:rFonts w:eastAsiaTheme="minorEastAsia"/>
        </w:rPr>
        <w:t>të</w:t>
      </w:r>
      <w:proofErr w:type="spellEnd"/>
      <w:r w:rsidR="00295791" w:rsidRPr="3660004E">
        <w:rPr>
          <w:rFonts w:eastAsiaTheme="minorEastAsia"/>
        </w:rPr>
        <w:t xml:space="preserve"> </w:t>
      </w:r>
      <w:proofErr w:type="spellStart"/>
      <w:r w:rsidR="00295791" w:rsidRPr="3660004E">
        <w:rPr>
          <w:rFonts w:eastAsiaTheme="minorEastAsia"/>
        </w:rPr>
        <w:t>vlefshme</w:t>
      </w:r>
      <w:proofErr w:type="spellEnd"/>
      <w:r w:rsidR="00295791" w:rsidRPr="3660004E">
        <w:rPr>
          <w:rFonts w:eastAsiaTheme="minorEastAsia"/>
        </w:rPr>
        <w:t xml:space="preserve"> </w:t>
      </w:r>
      <w:proofErr w:type="spellStart"/>
      <w:r w:rsidR="00295791" w:rsidRPr="3660004E">
        <w:rPr>
          <w:rFonts w:eastAsiaTheme="minorEastAsia"/>
        </w:rPr>
        <w:t>asnjë</w:t>
      </w:r>
      <w:proofErr w:type="spellEnd"/>
      <w:r w:rsidR="00295791" w:rsidRPr="3660004E">
        <w:rPr>
          <w:rFonts w:eastAsiaTheme="minorEastAsia"/>
        </w:rPr>
        <w:t xml:space="preserve"> </w:t>
      </w:r>
      <w:proofErr w:type="spellStart"/>
      <w:r w:rsidR="00295791" w:rsidRPr="3660004E">
        <w:rPr>
          <w:rFonts w:eastAsiaTheme="minorEastAsia"/>
        </w:rPr>
        <w:t>nga</w:t>
      </w:r>
      <w:proofErr w:type="spellEnd"/>
      <w:r w:rsidR="00295791" w:rsidRPr="3660004E">
        <w:rPr>
          <w:rFonts w:eastAsiaTheme="minorEastAsia"/>
        </w:rPr>
        <w:t xml:space="preserve"> </w:t>
      </w:r>
      <w:proofErr w:type="spellStart"/>
      <w:r w:rsidR="00295791" w:rsidRPr="3660004E">
        <w:rPr>
          <w:rFonts w:eastAsiaTheme="minorEastAsia"/>
        </w:rPr>
        <w:t>përgjegjësitë</w:t>
      </w:r>
      <w:proofErr w:type="spellEnd"/>
      <w:r w:rsidR="00295791" w:rsidRPr="3660004E">
        <w:rPr>
          <w:rFonts w:eastAsiaTheme="minorEastAsia"/>
        </w:rPr>
        <w:t xml:space="preserve"> </w:t>
      </w:r>
      <w:proofErr w:type="spellStart"/>
      <w:r w:rsidR="00295791" w:rsidRPr="3660004E">
        <w:rPr>
          <w:rFonts w:eastAsiaTheme="minorEastAsia"/>
        </w:rPr>
        <w:t>Tatimi</w:t>
      </w:r>
      <w:proofErr w:type="spellEnd"/>
      <w:r w:rsidR="00295791" w:rsidRPr="3660004E">
        <w:rPr>
          <w:rFonts w:eastAsiaTheme="minorEastAsia"/>
        </w:rPr>
        <w:t xml:space="preserve"> </w:t>
      </w:r>
      <w:proofErr w:type="spellStart"/>
      <w:r w:rsidR="00295791" w:rsidRPr="3660004E">
        <w:rPr>
          <w:rFonts w:eastAsiaTheme="minorEastAsia"/>
        </w:rPr>
        <w:t>mbi</w:t>
      </w:r>
      <w:proofErr w:type="spellEnd"/>
      <w:r w:rsidR="00295791" w:rsidRPr="3660004E">
        <w:rPr>
          <w:rFonts w:eastAsiaTheme="minorEastAsia"/>
        </w:rPr>
        <w:t xml:space="preserve"> </w:t>
      </w:r>
      <w:proofErr w:type="spellStart"/>
      <w:r w:rsidR="00295791" w:rsidRPr="3660004E">
        <w:rPr>
          <w:rFonts w:eastAsiaTheme="minorEastAsia"/>
        </w:rPr>
        <w:t>të</w:t>
      </w:r>
      <w:proofErr w:type="spellEnd"/>
      <w:r w:rsidR="00295791" w:rsidRPr="3660004E">
        <w:rPr>
          <w:rFonts w:eastAsiaTheme="minorEastAsia"/>
        </w:rPr>
        <w:t xml:space="preserve"> </w:t>
      </w:r>
      <w:proofErr w:type="spellStart"/>
      <w:r w:rsidR="00295791" w:rsidRPr="3660004E">
        <w:rPr>
          <w:rFonts w:eastAsiaTheme="minorEastAsia"/>
        </w:rPr>
        <w:t>Ardhurat</w:t>
      </w:r>
      <w:proofErr w:type="spellEnd"/>
      <w:r w:rsidR="00295791" w:rsidRPr="3660004E">
        <w:rPr>
          <w:rFonts w:eastAsiaTheme="minorEastAsia"/>
        </w:rPr>
        <w:t xml:space="preserve"> </w:t>
      </w:r>
      <w:proofErr w:type="spellStart"/>
      <w:r w:rsidR="00295791" w:rsidRPr="3660004E">
        <w:rPr>
          <w:rFonts w:eastAsiaTheme="minorEastAsia"/>
        </w:rPr>
        <w:t>nga</w:t>
      </w:r>
      <w:proofErr w:type="spellEnd"/>
      <w:r w:rsidR="00295791" w:rsidRPr="3660004E">
        <w:rPr>
          <w:rFonts w:eastAsiaTheme="minorEastAsia"/>
        </w:rPr>
        <w:t xml:space="preserve"> </w:t>
      </w:r>
      <w:proofErr w:type="spellStart"/>
      <w:r w:rsidR="00295791" w:rsidRPr="3660004E">
        <w:rPr>
          <w:rFonts w:eastAsiaTheme="minorEastAsia"/>
        </w:rPr>
        <w:t>Korporata</w:t>
      </w:r>
      <w:proofErr w:type="spellEnd"/>
      <w:r w:rsidR="00295791" w:rsidRPr="3660004E">
        <w:rPr>
          <w:rFonts w:eastAsiaTheme="minorEastAsia"/>
        </w:rPr>
        <w:t xml:space="preserve"> </w:t>
      </w:r>
      <w:proofErr w:type="spellStart"/>
      <w:r w:rsidR="00295791" w:rsidRPr="3660004E">
        <w:rPr>
          <w:rFonts w:eastAsiaTheme="minorEastAsia"/>
        </w:rPr>
        <w:t>dhe</w:t>
      </w:r>
      <w:proofErr w:type="spellEnd"/>
      <w:r w:rsidR="00295791" w:rsidRPr="3660004E">
        <w:rPr>
          <w:rFonts w:eastAsiaTheme="minorEastAsia"/>
        </w:rPr>
        <w:t xml:space="preserve"> </w:t>
      </w:r>
      <w:proofErr w:type="spellStart"/>
      <w:r w:rsidR="00295791" w:rsidRPr="3660004E">
        <w:rPr>
          <w:rFonts w:eastAsiaTheme="minorEastAsia"/>
        </w:rPr>
        <w:t>Tatimi</w:t>
      </w:r>
      <w:proofErr w:type="spellEnd"/>
      <w:r w:rsidR="00295791" w:rsidRPr="3660004E">
        <w:rPr>
          <w:rFonts w:eastAsiaTheme="minorEastAsia"/>
        </w:rPr>
        <w:t xml:space="preserve"> </w:t>
      </w:r>
      <w:proofErr w:type="spellStart"/>
      <w:r w:rsidR="00295791" w:rsidRPr="3660004E">
        <w:rPr>
          <w:rFonts w:eastAsiaTheme="minorEastAsia"/>
        </w:rPr>
        <w:t>mbi</w:t>
      </w:r>
      <w:proofErr w:type="spellEnd"/>
      <w:r w:rsidR="00295791" w:rsidRPr="3660004E">
        <w:rPr>
          <w:rFonts w:eastAsiaTheme="minorEastAsia"/>
        </w:rPr>
        <w:t xml:space="preserve"> </w:t>
      </w:r>
      <w:proofErr w:type="spellStart"/>
      <w:r w:rsidR="00295791" w:rsidRPr="3660004E">
        <w:rPr>
          <w:rFonts w:eastAsiaTheme="minorEastAsia"/>
        </w:rPr>
        <w:t>të</w:t>
      </w:r>
      <w:proofErr w:type="spellEnd"/>
      <w:r w:rsidR="00295791" w:rsidRPr="3660004E">
        <w:rPr>
          <w:rFonts w:eastAsiaTheme="minorEastAsia"/>
        </w:rPr>
        <w:t xml:space="preserve"> </w:t>
      </w:r>
      <w:proofErr w:type="spellStart"/>
      <w:r w:rsidR="00295791" w:rsidRPr="3660004E">
        <w:rPr>
          <w:rFonts w:eastAsiaTheme="minorEastAsia"/>
        </w:rPr>
        <w:t>Ardhurat</w:t>
      </w:r>
      <w:proofErr w:type="spellEnd"/>
      <w:r w:rsidR="00295791" w:rsidRPr="3660004E">
        <w:rPr>
          <w:rFonts w:eastAsiaTheme="minorEastAsia"/>
        </w:rPr>
        <w:t xml:space="preserve"> </w:t>
      </w:r>
      <w:proofErr w:type="spellStart"/>
      <w:r w:rsidR="00295791" w:rsidRPr="3660004E">
        <w:rPr>
          <w:rFonts w:eastAsiaTheme="minorEastAsia"/>
        </w:rPr>
        <w:t>nga</w:t>
      </w:r>
      <w:proofErr w:type="spellEnd"/>
      <w:r w:rsidR="00295791" w:rsidRPr="3660004E">
        <w:rPr>
          <w:rFonts w:eastAsiaTheme="minorEastAsia"/>
        </w:rPr>
        <w:t xml:space="preserve"> </w:t>
      </w:r>
      <w:proofErr w:type="spellStart"/>
      <w:r w:rsidR="00295791" w:rsidRPr="3660004E">
        <w:rPr>
          <w:rFonts w:eastAsiaTheme="minorEastAsia"/>
        </w:rPr>
        <w:t>Biznesi</w:t>
      </w:r>
      <w:proofErr w:type="spellEnd"/>
      <w:r w:rsidR="00295791" w:rsidRPr="3660004E">
        <w:rPr>
          <w:rFonts w:eastAsiaTheme="minorEastAsia"/>
        </w:rPr>
        <w:t xml:space="preserve"> (</w:t>
      </w:r>
      <w:proofErr w:type="spellStart"/>
      <w:r w:rsidR="00295791" w:rsidRPr="3660004E">
        <w:rPr>
          <w:rFonts w:eastAsiaTheme="minorEastAsia"/>
        </w:rPr>
        <w:t>trup</w:t>
      </w:r>
      <w:proofErr w:type="spellEnd"/>
      <w:r w:rsidR="00295791" w:rsidRPr="3660004E">
        <w:rPr>
          <w:rFonts w:eastAsiaTheme="minorEastAsia"/>
        </w:rPr>
        <w:t xml:space="preserve"> </w:t>
      </w:r>
      <w:proofErr w:type="spellStart"/>
      <w:r w:rsidR="00295791" w:rsidRPr="3660004E">
        <w:rPr>
          <w:rFonts w:eastAsiaTheme="minorEastAsia"/>
        </w:rPr>
        <w:t>diplomatik</w:t>
      </w:r>
      <w:proofErr w:type="spellEnd"/>
      <w:r w:rsidR="00295791" w:rsidRPr="3660004E">
        <w:rPr>
          <w:rFonts w:eastAsiaTheme="minorEastAsia"/>
        </w:rPr>
        <w:t xml:space="preserve">, </w:t>
      </w:r>
      <w:proofErr w:type="spellStart"/>
      <w:r w:rsidR="00295791" w:rsidRPr="3660004E">
        <w:rPr>
          <w:rFonts w:eastAsiaTheme="minorEastAsia"/>
        </w:rPr>
        <w:t>kryefamiljare</w:t>
      </w:r>
      <w:proofErr w:type="spellEnd"/>
      <w:r w:rsidR="00295791" w:rsidRPr="3660004E">
        <w:rPr>
          <w:rFonts w:eastAsiaTheme="minorEastAsia"/>
        </w:rPr>
        <w:t xml:space="preserve">, </w:t>
      </w:r>
      <w:proofErr w:type="spellStart"/>
      <w:r w:rsidR="00295791" w:rsidRPr="3660004E">
        <w:rPr>
          <w:rFonts w:eastAsiaTheme="minorEastAsia"/>
        </w:rPr>
        <w:t>ambulante</w:t>
      </w:r>
      <w:proofErr w:type="spellEnd"/>
      <w:r w:rsidR="00295791" w:rsidRPr="3660004E">
        <w:rPr>
          <w:rFonts w:eastAsiaTheme="minorEastAsia"/>
        </w:rPr>
        <w:t xml:space="preserve"> </w:t>
      </w:r>
      <w:proofErr w:type="spellStart"/>
      <w:r w:rsidR="00295791" w:rsidRPr="3660004E">
        <w:rPr>
          <w:rFonts w:eastAsiaTheme="minorEastAsia"/>
        </w:rPr>
        <w:t>etc</w:t>
      </w:r>
      <w:proofErr w:type="spellEnd"/>
      <w:r w:rsidR="00295791" w:rsidRPr="3660004E">
        <w:rPr>
          <w:rFonts w:eastAsiaTheme="minorEastAsia"/>
        </w:rPr>
        <w:t xml:space="preserve">), </w:t>
      </w:r>
      <w:proofErr w:type="spellStart"/>
      <w:r w:rsidRPr="3660004E">
        <w:rPr>
          <w:rFonts w:eastAsiaTheme="minorEastAsia"/>
        </w:rPr>
        <w:t>të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cilët</w:t>
      </w:r>
      <w:proofErr w:type="spellEnd"/>
      <w:r w:rsidRPr="3660004E">
        <w:rPr>
          <w:rFonts w:eastAsiaTheme="minorEastAsia"/>
        </w:rPr>
        <w:t xml:space="preserve"> do </w:t>
      </w:r>
      <w:proofErr w:type="spellStart"/>
      <w:r w:rsidRPr="3660004E">
        <w:rPr>
          <w:rFonts w:eastAsiaTheme="minorEastAsia"/>
        </w:rPr>
        <w:t>të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dorëzojnë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në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sistem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deklaratën</w:t>
      </w:r>
      <w:proofErr w:type="spellEnd"/>
      <w:r w:rsidR="007E298F" w:rsidRPr="3660004E">
        <w:rPr>
          <w:rFonts w:eastAsiaTheme="minorEastAsia"/>
        </w:rPr>
        <w:t xml:space="preserve"> </w:t>
      </w:r>
      <w:r w:rsidR="005B5B7D" w:rsidRPr="3660004E">
        <w:rPr>
          <w:rFonts w:eastAsiaTheme="minorEastAsia"/>
        </w:rPr>
        <w:t xml:space="preserve">e </w:t>
      </w:r>
      <w:proofErr w:type="spellStart"/>
      <w:r w:rsidR="005B5B7D" w:rsidRPr="3660004E">
        <w:rPr>
          <w:rFonts w:eastAsiaTheme="minorEastAsia"/>
        </w:rPr>
        <w:t>Tatimit</w:t>
      </w:r>
      <w:proofErr w:type="spellEnd"/>
      <w:r w:rsidR="005B5B7D" w:rsidRPr="3660004E">
        <w:rPr>
          <w:rFonts w:eastAsiaTheme="minorEastAsia"/>
        </w:rPr>
        <w:t xml:space="preserve"> </w:t>
      </w:r>
      <w:proofErr w:type="spellStart"/>
      <w:r w:rsidR="005B5B7D" w:rsidRPr="3660004E">
        <w:rPr>
          <w:rFonts w:eastAsiaTheme="minorEastAsia"/>
        </w:rPr>
        <w:t>t</w:t>
      </w:r>
      <w:r w:rsidR="2ADE139F" w:rsidRPr="3660004E">
        <w:rPr>
          <w:rFonts w:eastAsiaTheme="minorEastAsia"/>
        </w:rPr>
        <w:t>ë</w:t>
      </w:r>
      <w:proofErr w:type="spellEnd"/>
      <w:r w:rsidR="005B5B7D" w:rsidRPr="3660004E">
        <w:rPr>
          <w:rFonts w:eastAsiaTheme="minorEastAsia"/>
        </w:rPr>
        <w:t xml:space="preserve"> </w:t>
      </w:r>
      <w:proofErr w:type="spellStart"/>
      <w:r w:rsidR="005B5B7D" w:rsidRPr="3660004E">
        <w:rPr>
          <w:rFonts w:eastAsiaTheme="minorEastAsia"/>
        </w:rPr>
        <w:t>Mbajtur</w:t>
      </w:r>
      <w:proofErr w:type="spellEnd"/>
      <w:r w:rsidR="005B5B7D" w:rsidRPr="3660004E">
        <w:rPr>
          <w:rFonts w:eastAsiaTheme="minorEastAsia"/>
        </w:rPr>
        <w:t xml:space="preserve"> </w:t>
      </w:r>
      <w:proofErr w:type="spellStart"/>
      <w:r w:rsidR="005B5B7D" w:rsidRPr="3660004E">
        <w:rPr>
          <w:rFonts w:eastAsiaTheme="minorEastAsia"/>
        </w:rPr>
        <w:t>n</w:t>
      </w:r>
      <w:r w:rsidR="336D3F63" w:rsidRPr="3660004E">
        <w:rPr>
          <w:rFonts w:eastAsiaTheme="minorEastAsia"/>
        </w:rPr>
        <w:t>ë</w:t>
      </w:r>
      <w:proofErr w:type="spellEnd"/>
      <w:r w:rsidR="005B5B7D" w:rsidRPr="3660004E">
        <w:rPr>
          <w:rFonts w:eastAsiaTheme="minorEastAsia"/>
        </w:rPr>
        <w:t xml:space="preserve"> Burim </w:t>
      </w:r>
      <w:r w:rsidRPr="3660004E">
        <w:rPr>
          <w:rFonts w:eastAsiaTheme="minorEastAsia"/>
        </w:rPr>
        <w:t xml:space="preserve">pas </w:t>
      </w:r>
      <w:proofErr w:type="spellStart"/>
      <w:r w:rsidRPr="3660004E">
        <w:rPr>
          <w:rFonts w:eastAsiaTheme="minorEastAsia"/>
        </w:rPr>
        <w:t>datës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së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pritshme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të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dorëzimit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ose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që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kanë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deklarata</w:t>
      </w:r>
      <w:proofErr w:type="spellEnd"/>
      <w:r w:rsidRPr="3660004E">
        <w:rPr>
          <w:rFonts w:eastAsiaTheme="minorEastAsia"/>
        </w:rPr>
        <w:t xml:space="preserve"> me status </w:t>
      </w:r>
      <w:proofErr w:type="spellStart"/>
      <w:r w:rsidRPr="3660004E">
        <w:rPr>
          <w:rFonts w:eastAsiaTheme="minorEastAsia"/>
        </w:rPr>
        <w:t>të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padorëzuar</w:t>
      </w:r>
      <w:proofErr w:type="spellEnd"/>
      <w:r w:rsidRPr="3660004E">
        <w:rPr>
          <w:rFonts w:eastAsiaTheme="minorEastAsia"/>
        </w:rPr>
        <w:t xml:space="preserve">, do </w:t>
      </w:r>
      <w:proofErr w:type="spellStart"/>
      <w:r w:rsidRPr="3660004E">
        <w:rPr>
          <w:rFonts w:eastAsiaTheme="minorEastAsia"/>
        </w:rPr>
        <w:t>të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gjenerohet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gjoba</w:t>
      </w:r>
      <w:proofErr w:type="spellEnd"/>
      <w:r w:rsidRPr="3660004E">
        <w:rPr>
          <w:rFonts w:eastAsiaTheme="minorEastAsia"/>
        </w:rPr>
        <w:t xml:space="preserve"> me </w:t>
      </w:r>
      <w:proofErr w:type="spellStart"/>
      <w:r w:rsidRPr="3660004E">
        <w:rPr>
          <w:rFonts w:eastAsiaTheme="minorEastAsia"/>
        </w:rPr>
        <w:t>vlerë</w:t>
      </w:r>
      <w:proofErr w:type="spellEnd"/>
      <w:r w:rsidRPr="3660004E">
        <w:rPr>
          <w:rFonts w:eastAsiaTheme="minorEastAsia"/>
        </w:rPr>
        <w:t xml:space="preserve"> 5.000 </w:t>
      </w:r>
      <w:proofErr w:type="spellStart"/>
      <w:r w:rsidRPr="3660004E">
        <w:rPr>
          <w:rFonts w:eastAsiaTheme="minorEastAsia"/>
        </w:rPr>
        <w:t>lekë</w:t>
      </w:r>
      <w:proofErr w:type="spellEnd"/>
      <w:r w:rsidRPr="3660004E">
        <w:rPr>
          <w:rFonts w:eastAsiaTheme="minorEastAsia"/>
        </w:rPr>
        <w:t>.</w:t>
      </w:r>
    </w:p>
    <w:p w14:paraId="419539D9" w14:textId="3401BA63" w:rsidR="007E298F" w:rsidRPr="003702B4" w:rsidRDefault="00295791" w:rsidP="003A3E88">
      <w:pPr>
        <w:pStyle w:val="Heading2"/>
        <w:rPr>
          <w:rFonts w:ascii="Times New Roman" w:hAnsi="Times New Roman" w:cs="Times New Roman"/>
          <w:sz w:val="24"/>
          <w:szCs w:val="24"/>
        </w:rPr>
      </w:pPr>
      <w:bookmarkStart w:id="45" w:name="_Hlk184896264"/>
      <w:bookmarkStart w:id="46" w:name="_Toc185519486"/>
      <w:proofErr w:type="spellStart"/>
      <w:r>
        <w:t>Gjoba</w:t>
      </w:r>
      <w:proofErr w:type="spellEnd"/>
      <w:r>
        <w:t xml:space="preserve"> </w:t>
      </w:r>
      <w:bookmarkEnd w:id="45"/>
      <w:proofErr w:type="spellStart"/>
      <w:r w:rsidR="002E7A18">
        <w:t>dhe</w:t>
      </w:r>
      <w:proofErr w:type="spellEnd"/>
      <w:r w:rsidR="002E7A18">
        <w:t xml:space="preserve"> </w:t>
      </w:r>
      <w:proofErr w:type="spellStart"/>
      <w:r w:rsidR="002E7A18">
        <w:t>interesi</w:t>
      </w:r>
      <w:proofErr w:type="spellEnd"/>
      <w:r w:rsidR="002E7A18">
        <w:t xml:space="preserve"> </w:t>
      </w:r>
      <w:proofErr w:type="spellStart"/>
      <w:r w:rsidR="002E7A18">
        <w:t>për</w:t>
      </w:r>
      <w:proofErr w:type="spellEnd"/>
      <w:r w:rsidR="002E7A18">
        <w:t xml:space="preserve"> </w:t>
      </w:r>
      <w:proofErr w:type="spellStart"/>
      <w:r w:rsidR="002E7A18">
        <w:t>pagesë</w:t>
      </w:r>
      <w:proofErr w:type="spellEnd"/>
      <w:r w:rsidR="002E7A18">
        <w:t xml:space="preserve"> </w:t>
      </w:r>
      <w:proofErr w:type="spellStart"/>
      <w:r w:rsidR="002E7A18">
        <w:t>të</w:t>
      </w:r>
      <w:proofErr w:type="spellEnd"/>
      <w:r w:rsidR="002E7A18">
        <w:t xml:space="preserve"> </w:t>
      </w:r>
      <w:proofErr w:type="spellStart"/>
      <w:r w:rsidR="002E7A18">
        <w:t>vonuar</w:t>
      </w:r>
      <w:proofErr w:type="spellEnd"/>
      <w:r w:rsidR="002E7A18">
        <w:t xml:space="preserve"> </w:t>
      </w:r>
      <w:proofErr w:type="spellStart"/>
      <w:r w:rsidR="002E7A18">
        <w:t>të</w:t>
      </w:r>
      <w:proofErr w:type="spellEnd"/>
      <w:r w:rsidR="002E7A18">
        <w:t xml:space="preserve"> </w:t>
      </w:r>
      <w:proofErr w:type="spellStart"/>
      <w:r w:rsidR="002E7A18">
        <w:t>detyrimit</w:t>
      </w:r>
      <w:bookmarkEnd w:id="46"/>
      <w:proofErr w:type="spellEnd"/>
      <w:r w:rsidR="002E7A18">
        <w:t xml:space="preserve"> </w:t>
      </w:r>
    </w:p>
    <w:p w14:paraId="261F8AFE" w14:textId="56ED7B51" w:rsidR="007E298F" w:rsidRPr="003702B4" w:rsidRDefault="007E298F" w:rsidP="007E298F">
      <w:pPr>
        <w:keepNext/>
        <w:jc w:val="both"/>
        <w:rPr>
          <w:rFonts w:eastAsiaTheme="minorEastAsia"/>
        </w:rPr>
      </w:pPr>
      <w:proofErr w:type="spellStart"/>
      <w:r w:rsidRPr="3660004E">
        <w:rPr>
          <w:rFonts w:eastAsiaTheme="minorEastAsia"/>
        </w:rPr>
        <w:t>Për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tatimpaguesit</w:t>
      </w:r>
      <w:proofErr w:type="spellEnd"/>
      <w:r w:rsidRPr="3660004E">
        <w:rPr>
          <w:rFonts w:eastAsiaTheme="minorEastAsia"/>
        </w:rPr>
        <w:t xml:space="preserve"> me </w:t>
      </w:r>
      <w:proofErr w:type="spellStart"/>
      <w:r w:rsidRPr="3660004E">
        <w:rPr>
          <w:rFonts w:eastAsiaTheme="minorEastAsia"/>
        </w:rPr>
        <w:t>përgjegjësi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tatimore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Tatimi</w:t>
      </w:r>
      <w:proofErr w:type="spellEnd"/>
      <w:r w:rsidR="00FA2806" w:rsidRPr="3660004E">
        <w:rPr>
          <w:rFonts w:eastAsiaTheme="minorEastAsia"/>
        </w:rPr>
        <w:t xml:space="preserve"> </w:t>
      </w:r>
      <w:proofErr w:type="spellStart"/>
      <w:r w:rsidR="00FA2806" w:rsidRPr="3660004E">
        <w:rPr>
          <w:rFonts w:eastAsiaTheme="minorEastAsia"/>
        </w:rPr>
        <w:t>i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="00FA2806" w:rsidRPr="3660004E">
        <w:rPr>
          <w:rFonts w:eastAsiaTheme="minorEastAsia"/>
        </w:rPr>
        <w:t>M</w:t>
      </w:r>
      <w:r w:rsidRPr="3660004E">
        <w:rPr>
          <w:rFonts w:eastAsiaTheme="minorEastAsia"/>
        </w:rPr>
        <w:t>b</w:t>
      </w:r>
      <w:r w:rsidR="00FA2806" w:rsidRPr="3660004E">
        <w:rPr>
          <w:rFonts w:eastAsiaTheme="minorEastAsia"/>
        </w:rPr>
        <w:t>ajtur</w:t>
      </w:r>
      <w:proofErr w:type="spellEnd"/>
      <w:r w:rsidR="00FA2806" w:rsidRPr="3660004E">
        <w:rPr>
          <w:rFonts w:eastAsiaTheme="minorEastAsia"/>
        </w:rPr>
        <w:t xml:space="preserve"> </w:t>
      </w:r>
      <w:proofErr w:type="spellStart"/>
      <w:r w:rsidR="00FA2806" w:rsidRPr="3660004E">
        <w:rPr>
          <w:rFonts w:eastAsiaTheme="minorEastAsia"/>
        </w:rPr>
        <w:t>n</w:t>
      </w:r>
      <w:r w:rsidRPr="3660004E">
        <w:rPr>
          <w:rFonts w:eastAsiaTheme="minorEastAsia"/>
        </w:rPr>
        <w:t>ë</w:t>
      </w:r>
      <w:proofErr w:type="spellEnd"/>
      <w:r w:rsidRPr="3660004E">
        <w:rPr>
          <w:rFonts w:eastAsiaTheme="minorEastAsia"/>
        </w:rPr>
        <w:t xml:space="preserve"> </w:t>
      </w:r>
      <w:r w:rsidR="00FA2806" w:rsidRPr="3660004E">
        <w:rPr>
          <w:rFonts w:eastAsiaTheme="minorEastAsia"/>
        </w:rPr>
        <w:t>Burim</w:t>
      </w:r>
      <w:r w:rsidRPr="3660004E">
        <w:rPr>
          <w:rFonts w:eastAsiaTheme="minorEastAsia"/>
        </w:rPr>
        <w:t xml:space="preserve">, </w:t>
      </w:r>
      <w:proofErr w:type="spellStart"/>
      <w:r w:rsidRPr="3660004E">
        <w:rPr>
          <w:rFonts w:eastAsiaTheme="minorEastAsia"/>
        </w:rPr>
        <w:t>të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cilët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="002E7A18" w:rsidRPr="3660004E">
        <w:rPr>
          <w:rFonts w:eastAsiaTheme="minorEastAsia"/>
        </w:rPr>
        <w:t>krye</w:t>
      </w:r>
      <w:r w:rsidRPr="3660004E">
        <w:rPr>
          <w:rFonts w:eastAsiaTheme="minorEastAsia"/>
        </w:rPr>
        <w:t>jnë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="002E7A18" w:rsidRPr="3660004E">
        <w:rPr>
          <w:rFonts w:eastAsiaTheme="minorEastAsia"/>
        </w:rPr>
        <w:t>pagesë</w:t>
      </w:r>
      <w:proofErr w:type="spellEnd"/>
      <w:r w:rsidR="002E7A18" w:rsidRPr="3660004E">
        <w:rPr>
          <w:rFonts w:eastAsiaTheme="minorEastAsia"/>
        </w:rPr>
        <w:t xml:space="preserve"> </w:t>
      </w:r>
      <w:proofErr w:type="spellStart"/>
      <w:r w:rsidR="002E7A18" w:rsidRPr="3660004E">
        <w:rPr>
          <w:rFonts w:eastAsiaTheme="minorEastAsia"/>
        </w:rPr>
        <w:t>të</w:t>
      </w:r>
      <w:proofErr w:type="spellEnd"/>
      <w:r w:rsidR="002E7A18" w:rsidRPr="3660004E">
        <w:rPr>
          <w:rFonts w:eastAsiaTheme="minorEastAsia"/>
        </w:rPr>
        <w:t xml:space="preserve"> </w:t>
      </w:r>
      <w:proofErr w:type="spellStart"/>
      <w:r w:rsidR="002E7A18" w:rsidRPr="3660004E">
        <w:rPr>
          <w:rFonts w:eastAsiaTheme="minorEastAsia"/>
        </w:rPr>
        <w:t>vonuar</w:t>
      </w:r>
      <w:proofErr w:type="spellEnd"/>
      <w:r w:rsidR="002E7A18" w:rsidRPr="3660004E">
        <w:rPr>
          <w:rFonts w:eastAsiaTheme="minorEastAsia"/>
        </w:rPr>
        <w:t xml:space="preserve">, </w:t>
      </w:r>
      <w:proofErr w:type="spellStart"/>
      <w:r w:rsidR="002E7A18" w:rsidRPr="3660004E">
        <w:rPr>
          <w:rFonts w:eastAsiaTheme="minorEastAsia"/>
        </w:rPr>
        <w:t>pra</w:t>
      </w:r>
      <w:proofErr w:type="spellEnd"/>
      <w:r w:rsidR="002E7A18" w:rsidRPr="3660004E">
        <w:rPr>
          <w:rFonts w:eastAsiaTheme="minorEastAsia"/>
        </w:rPr>
        <w:t xml:space="preserve"> data e </w:t>
      </w:r>
      <w:proofErr w:type="spellStart"/>
      <w:r w:rsidR="002E7A18" w:rsidRPr="3660004E">
        <w:rPr>
          <w:rFonts w:eastAsiaTheme="minorEastAsia"/>
        </w:rPr>
        <w:t>pritshme</w:t>
      </w:r>
      <w:proofErr w:type="spellEnd"/>
      <w:r w:rsidR="002E7A18" w:rsidRPr="3660004E">
        <w:rPr>
          <w:rFonts w:eastAsiaTheme="minorEastAsia"/>
        </w:rPr>
        <w:t xml:space="preserve"> e </w:t>
      </w:r>
      <w:proofErr w:type="spellStart"/>
      <w:r w:rsidR="002E7A18" w:rsidRPr="3660004E">
        <w:rPr>
          <w:rFonts w:eastAsiaTheme="minorEastAsia"/>
        </w:rPr>
        <w:t>pagesës</w:t>
      </w:r>
      <w:proofErr w:type="spellEnd"/>
      <w:r w:rsidR="002E7A18" w:rsidRPr="3660004E">
        <w:rPr>
          <w:rFonts w:eastAsiaTheme="minorEastAsia"/>
        </w:rPr>
        <w:t xml:space="preserve"> </w:t>
      </w:r>
      <w:proofErr w:type="spellStart"/>
      <w:r w:rsidR="002E7A18" w:rsidRPr="3660004E">
        <w:rPr>
          <w:rFonts w:eastAsiaTheme="minorEastAsia"/>
        </w:rPr>
        <w:t>është</w:t>
      </w:r>
      <w:proofErr w:type="spellEnd"/>
      <w:r w:rsidR="002E7A18" w:rsidRPr="3660004E">
        <w:rPr>
          <w:rFonts w:eastAsiaTheme="minorEastAsia"/>
        </w:rPr>
        <w:t xml:space="preserve"> </w:t>
      </w:r>
      <w:proofErr w:type="spellStart"/>
      <w:r w:rsidR="002E7A18" w:rsidRPr="3660004E">
        <w:rPr>
          <w:rFonts w:eastAsiaTheme="minorEastAsia"/>
        </w:rPr>
        <w:t>më</w:t>
      </w:r>
      <w:proofErr w:type="spellEnd"/>
      <w:r w:rsidR="002E7A18" w:rsidRPr="3660004E">
        <w:rPr>
          <w:rFonts w:eastAsiaTheme="minorEastAsia"/>
        </w:rPr>
        <w:t xml:space="preserve"> e </w:t>
      </w:r>
      <w:proofErr w:type="spellStart"/>
      <w:r w:rsidR="002E7A18" w:rsidRPr="3660004E">
        <w:rPr>
          <w:rFonts w:eastAsiaTheme="minorEastAsia"/>
        </w:rPr>
        <w:t>madhe</w:t>
      </w:r>
      <w:proofErr w:type="spellEnd"/>
      <w:r w:rsidR="002E7A18" w:rsidRPr="3660004E">
        <w:rPr>
          <w:rFonts w:eastAsiaTheme="minorEastAsia"/>
        </w:rPr>
        <w:t xml:space="preserve"> se data e </w:t>
      </w:r>
      <w:proofErr w:type="spellStart"/>
      <w:r w:rsidR="002E7A18" w:rsidRPr="3660004E">
        <w:rPr>
          <w:rFonts w:eastAsiaTheme="minorEastAsia"/>
        </w:rPr>
        <w:t>pritshme</w:t>
      </w:r>
      <w:proofErr w:type="spellEnd"/>
      <w:r w:rsidR="002E7A18" w:rsidRPr="3660004E">
        <w:rPr>
          <w:rFonts w:eastAsiaTheme="minorEastAsia"/>
        </w:rPr>
        <w:t xml:space="preserve"> e </w:t>
      </w:r>
      <w:proofErr w:type="spellStart"/>
      <w:r w:rsidR="002E7A18" w:rsidRPr="3660004E">
        <w:rPr>
          <w:rFonts w:eastAsiaTheme="minorEastAsia"/>
        </w:rPr>
        <w:t>detyrimit</w:t>
      </w:r>
      <w:proofErr w:type="spellEnd"/>
      <w:r w:rsidRPr="3660004E">
        <w:rPr>
          <w:rFonts w:eastAsiaTheme="minorEastAsia"/>
        </w:rPr>
        <w:t xml:space="preserve">, do </w:t>
      </w:r>
      <w:proofErr w:type="spellStart"/>
      <w:r w:rsidRPr="3660004E">
        <w:rPr>
          <w:rFonts w:eastAsiaTheme="minorEastAsia"/>
        </w:rPr>
        <w:t>të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gjenerohet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Pr="3660004E">
        <w:rPr>
          <w:rFonts w:eastAsiaTheme="minorEastAsia"/>
        </w:rPr>
        <w:t>gjoba</w:t>
      </w:r>
      <w:proofErr w:type="spellEnd"/>
      <w:r w:rsidRPr="3660004E">
        <w:rPr>
          <w:rFonts w:eastAsiaTheme="minorEastAsia"/>
        </w:rPr>
        <w:t xml:space="preserve"> </w:t>
      </w:r>
      <w:proofErr w:type="spellStart"/>
      <w:r w:rsidR="002E7A18" w:rsidRPr="3660004E">
        <w:rPr>
          <w:rFonts w:eastAsiaTheme="minorEastAsia"/>
        </w:rPr>
        <w:t>dhe</w:t>
      </w:r>
      <w:proofErr w:type="spellEnd"/>
      <w:r w:rsidR="002E7A18" w:rsidRPr="3660004E">
        <w:rPr>
          <w:rFonts w:eastAsiaTheme="minorEastAsia"/>
        </w:rPr>
        <w:t xml:space="preserve"> </w:t>
      </w:r>
      <w:proofErr w:type="spellStart"/>
      <w:r w:rsidR="002E7A18" w:rsidRPr="3660004E">
        <w:rPr>
          <w:rFonts w:eastAsiaTheme="minorEastAsia"/>
        </w:rPr>
        <w:t>interesi</w:t>
      </w:r>
      <w:proofErr w:type="spellEnd"/>
      <w:r w:rsidR="002E7A18" w:rsidRPr="3660004E">
        <w:rPr>
          <w:rFonts w:eastAsiaTheme="minorEastAsia"/>
        </w:rPr>
        <w:t xml:space="preserve"> </w:t>
      </w:r>
      <w:proofErr w:type="spellStart"/>
      <w:r w:rsidR="002E7A18" w:rsidRPr="3660004E">
        <w:rPr>
          <w:rFonts w:eastAsiaTheme="minorEastAsia"/>
        </w:rPr>
        <w:t>për</w:t>
      </w:r>
      <w:proofErr w:type="spellEnd"/>
      <w:r w:rsidR="002E7A18" w:rsidRPr="3660004E">
        <w:rPr>
          <w:rFonts w:eastAsiaTheme="minorEastAsia"/>
        </w:rPr>
        <w:t xml:space="preserve"> </w:t>
      </w:r>
      <w:proofErr w:type="spellStart"/>
      <w:r w:rsidR="002E7A18" w:rsidRPr="3660004E">
        <w:rPr>
          <w:rFonts w:eastAsiaTheme="minorEastAsia"/>
        </w:rPr>
        <w:t>pagesë</w:t>
      </w:r>
      <w:proofErr w:type="spellEnd"/>
      <w:r w:rsidR="002E7A18" w:rsidRPr="3660004E">
        <w:rPr>
          <w:rFonts w:eastAsiaTheme="minorEastAsia"/>
        </w:rPr>
        <w:t xml:space="preserve"> </w:t>
      </w:r>
      <w:proofErr w:type="spellStart"/>
      <w:r w:rsidR="002E7A18" w:rsidRPr="3660004E">
        <w:rPr>
          <w:rFonts w:eastAsiaTheme="minorEastAsia"/>
        </w:rPr>
        <w:t>të</w:t>
      </w:r>
      <w:proofErr w:type="spellEnd"/>
      <w:r w:rsidR="002E7A18" w:rsidRPr="3660004E">
        <w:rPr>
          <w:rFonts w:eastAsiaTheme="minorEastAsia"/>
        </w:rPr>
        <w:t xml:space="preserve"> </w:t>
      </w:r>
      <w:proofErr w:type="spellStart"/>
      <w:r w:rsidR="002E7A18" w:rsidRPr="3660004E">
        <w:rPr>
          <w:rFonts w:eastAsiaTheme="minorEastAsia"/>
        </w:rPr>
        <w:t>vonuar</w:t>
      </w:r>
      <w:proofErr w:type="spellEnd"/>
      <w:r w:rsidR="002E7A18" w:rsidRPr="3660004E">
        <w:rPr>
          <w:rFonts w:eastAsiaTheme="minorEastAsia"/>
        </w:rPr>
        <w:t xml:space="preserve"> </w:t>
      </w:r>
      <w:proofErr w:type="spellStart"/>
      <w:r w:rsidR="002E7A18" w:rsidRPr="3660004E">
        <w:rPr>
          <w:rFonts w:eastAsiaTheme="minorEastAsia"/>
        </w:rPr>
        <w:t>sipas</w:t>
      </w:r>
      <w:proofErr w:type="spellEnd"/>
      <w:r w:rsidR="002E7A18" w:rsidRPr="3660004E">
        <w:rPr>
          <w:rFonts w:eastAsiaTheme="minorEastAsia"/>
        </w:rPr>
        <w:t xml:space="preserve"> </w:t>
      </w:r>
      <w:proofErr w:type="spellStart"/>
      <w:r w:rsidR="002E7A18" w:rsidRPr="3660004E">
        <w:rPr>
          <w:rFonts w:eastAsiaTheme="minorEastAsia"/>
        </w:rPr>
        <w:t>kodeve</w:t>
      </w:r>
      <w:proofErr w:type="spellEnd"/>
      <w:r w:rsidR="002E7A18" w:rsidRPr="3660004E">
        <w:rPr>
          <w:rFonts w:eastAsiaTheme="minorEastAsia"/>
        </w:rPr>
        <w:t xml:space="preserve"> </w:t>
      </w:r>
      <w:proofErr w:type="spellStart"/>
      <w:r w:rsidR="002E7A18" w:rsidRPr="3660004E">
        <w:rPr>
          <w:rFonts w:eastAsiaTheme="minorEastAsia"/>
        </w:rPr>
        <w:t>të</w:t>
      </w:r>
      <w:proofErr w:type="spellEnd"/>
      <w:r w:rsidR="002E7A18" w:rsidRPr="3660004E">
        <w:rPr>
          <w:rFonts w:eastAsiaTheme="minorEastAsia"/>
        </w:rPr>
        <w:t xml:space="preserve"> </w:t>
      </w:r>
      <w:proofErr w:type="spellStart"/>
      <w:r w:rsidR="002E7A18" w:rsidRPr="3660004E">
        <w:rPr>
          <w:rFonts w:eastAsiaTheme="minorEastAsia"/>
        </w:rPr>
        <w:t>të</w:t>
      </w:r>
      <w:proofErr w:type="spellEnd"/>
      <w:r w:rsidR="002E7A18" w:rsidRPr="3660004E">
        <w:rPr>
          <w:rFonts w:eastAsiaTheme="minorEastAsia"/>
        </w:rPr>
        <w:t xml:space="preserve"> </w:t>
      </w:r>
      <w:proofErr w:type="spellStart"/>
      <w:r w:rsidR="002E7A18" w:rsidRPr="3660004E">
        <w:rPr>
          <w:rFonts w:eastAsiaTheme="minorEastAsia"/>
        </w:rPr>
        <w:t>ardhurave</w:t>
      </w:r>
      <w:proofErr w:type="spellEnd"/>
      <w:r w:rsidR="002E7A18" w:rsidRPr="3660004E">
        <w:rPr>
          <w:rFonts w:eastAsiaTheme="minorEastAsia"/>
        </w:rPr>
        <w:t xml:space="preserve"> </w:t>
      </w:r>
      <w:proofErr w:type="spellStart"/>
      <w:r w:rsidR="002E7A18" w:rsidRPr="3660004E">
        <w:rPr>
          <w:rFonts w:eastAsiaTheme="minorEastAsia"/>
        </w:rPr>
        <w:t>të</w:t>
      </w:r>
      <w:proofErr w:type="spellEnd"/>
      <w:r w:rsidR="002E7A18" w:rsidRPr="3660004E">
        <w:rPr>
          <w:rFonts w:eastAsiaTheme="minorEastAsia"/>
        </w:rPr>
        <w:t xml:space="preserve"> </w:t>
      </w:r>
      <w:proofErr w:type="spellStart"/>
      <w:r w:rsidR="002E7A18" w:rsidRPr="3660004E">
        <w:rPr>
          <w:rFonts w:eastAsiaTheme="minorEastAsia"/>
        </w:rPr>
        <w:t>lidhura</w:t>
      </w:r>
      <w:proofErr w:type="spellEnd"/>
      <w:r w:rsidR="002E7A18" w:rsidRPr="3660004E">
        <w:rPr>
          <w:rFonts w:eastAsiaTheme="minorEastAsia"/>
        </w:rPr>
        <w:t xml:space="preserve"> me </w:t>
      </w:r>
      <w:proofErr w:type="spellStart"/>
      <w:r w:rsidR="002E7A18" w:rsidRPr="3660004E">
        <w:rPr>
          <w:rFonts w:eastAsiaTheme="minorEastAsia"/>
        </w:rPr>
        <w:t>këtë</w:t>
      </w:r>
      <w:proofErr w:type="spellEnd"/>
      <w:r w:rsidR="002E7A18" w:rsidRPr="3660004E">
        <w:rPr>
          <w:rFonts w:eastAsiaTheme="minorEastAsia"/>
        </w:rPr>
        <w:t xml:space="preserve"> </w:t>
      </w:r>
      <w:proofErr w:type="spellStart"/>
      <w:r w:rsidR="002E7A18" w:rsidRPr="3660004E">
        <w:rPr>
          <w:rFonts w:eastAsiaTheme="minorEastAsia"/>
        </w:rPr>
        <w:t>deklaratë</w:t>
      </w:r>
      <w:proofErr w:type="spellEnd"/>
      <w:r w:rsidR="002E7A18" w:rsidRPr="3660004E">
        <w:rPr>
          <w:rFonts w:eastAsiaTheme="minorEastAsia"/>
        </w:rPr>
        <w:t>.</w:t>
      </w:r>
    </w:p>
    <w:p w14:paraId="251AEE7F" w14:textId="70032EAA" w:rsidR="005666C4" w:rsidRPr="00DF0B35" w:rsidRDefault="005666C4" w:rsidP="00DF0B35">
      <w:pPr>
        <w:pStyle w:val="Caption"/>
        <w:jc w:val="center"/>
        <w:rPr>
          <w:rFonts w:eastAsiaTheme="minorEastAsia"/>
          <w:color w:val="auto"/>
          <w:sz w:val="24"/>
          <w:szCs w:val="24"/>
        </w:rPr>
      </w:pPr>
    </w:p>
    <w:sectPr w:rsidR="005666C4" w:rsidRPr="00DF0B35" w:rsidSect="00483004">
      <w:headerReference w:type="default" r:id="rId40"/>
      <w:footerReference w:type="default" r:id="rId41"/>
      <w:headerReference w:type="first" r:id="rId42"/>
      <w:footerReference w:type="first" r:id="rId43"/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9BB5EB" w14:textId="77777777" w:rsidR="00336AB1" w:rsidRDefault="00336AB1" w:rsidP="005666C4">
      <w:pPr>
        <w:spacing w:after="0" w:line="240" w:lineRule="auto"/>
      </w:pPr>
      <w:r>
        <w:separator/>
      </w:r>
    </w:p>
  </w:endnote>
  <w:endnote w:type="continuationSeparator" w:id="0">
    <w:p w14:paraId="0F026C32" w14:textId="77777777" w:rsidR="00336AB1" w:rsidRDefault="00336AB1" w:rsidP="005666C4">
      <w:pPr>
        <w:spacing w:after="0" w:line="240" w:lineRule="auto"/>
      </w:pPr>
      <w:r>
        <w:continuationSeparator/>
      </w:r>
    </w:p>
  </w:endnote>
  <w:endnote w:type="continuationNotice" w:id="1">
    <w:p w14:paraId="18D9AD71" w14:textId="77777777" w:rsidR="00D43777" w:rsidRDefault="00D43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Arial,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Borders>
        <w:bottom w:val="single" w:sz="4" w:space="0" w:color="E36C0A"/>
      </w:tblBorders>
      <w:tblLook w:val="04A0" w:firstRow="1" w:lastRow="0" w:firstColumn="1" w:lastColumn="0" w:noHBand="0" w:noVBand="1"/>
    </w:tblPr>
    <w:tblGrid>
      <w:gridCol w:w="2880"/>
      <w:gridCol w:w="6332"/>
    </w:tblGrid>
    <w:tr w:rsidR="00483004" w:rsidRPr="00323BDD" w14:paraId="11812AEA" w14:textId="77777777" w:rsidTr="00483004">
      <w:tc>
        <w:tcPr>
          <w:tcW w:w="2880" w:type="dxa"/>
        </w:tcPr>
        <w:p w14:paraId="3468C3EA" w14:textId="56E48BA3" w:rsidR="00483004" w:rsidRPr="00323BDD" w:rsidRDefault="00483004" w:rsidP="00483004">
          <w:pPr>
            <w:pStyle w:val="Header"/>
          </w:pPr>
        </w:p>
      </w:tc>
      <w:tc>
        <w:tcPr>
          <w:tcW w:w="6332" w:type="dxa"/>
        </w:tcPr>
        <w:p w14:paraId="3230B449" w14:textId="77777777" w:rsidR="00483004" w:rsidRPr="00323BDD" w:rsidRDefault="00483004" w:rsidP="00483004">
          <w:pPr>
            <w:pStyle w:val="Header"/>
            <w:jc w:val="center"/>
          </w:pPr>
        </w:p>
      </w:tc>
    </w:tr>
  </w:tbl>
  <w:p w14:paraId="1DCB9B65" w14:textId="0654EE79" w:rsidR="00483004" w:rsidRPr="00483004" w:rsidRDefault="00483004" w:rsidP="00483004">
    <w:pPr>
      <w:pStyle w:val="Footer"/>
      <w:tabs>
        <w:tab w:val="clear" w:pos="9360"/>
        <w:tab w:val="left" w:pos="7764"/>
      </w:tabs>
      <w:rPr>
        <w:rFonts w:ascii="Times New Roman" w:hAnsi="Times New Roman" w:cs="Times New Roman"/>
        <w:color w:val="4472C4" w:themeColor="accent1"/>
      </w:rPr>
    </w:pPr>
    <w:proofErr w:type="spellStart"/>
    <w:r w:rsidRPr="00927DA4">
      <w:rPr>
        <w:rFonts w:cstheme="minorHAnsi"/>
        <w:color w:val="4472C4" w:themeColor="accent1"/>
      </w:rPr>
      <w:t>Udhëzues</w:t>
    </w:r>
    <w:proofErr w:type="spellEnd"/>
    <w:r w:rsidRPr="00927DA4">
      <w:rPr>
        <w:rFonts w:cstheme="minorHAnsi"/>
        <w:color w:val="4472C4" w:themeColor="accent1"/>
      </w:rPr>
      <w:t xml:space="preserve"> </w:t>
    </w:r>
    <w:proofErr w:type="spellStart"/>
    <w:r w:rsidRPr="00927DA4">
      <w:rPr>
        <w:rFonts w:cstheme="minorHAnsi"/>
        <w:color w:val="4472C4" w:themeColor="accent1"/>
      </w:rPr>
      <w:t>Përdoruesi</w:t>
    </w:r>
    <w:proofErr w:type="spellEnd"/>
    <w:r w:rsidRPr="00927DA4">
      <w:rPr>
        <w:rFonts w:cstheme="minorHAnsi"/>
        <w:color w:val="4472C4" w:themeColor="accent1"/>
      </w:rPr>
      <w:t xml:space="preserve"> – </w:t>
    </w:r>
    <w:proofErr w:type="spellStart"/>
    <w:r w:rsidR="00FC087A" w:rsidRPr="00927DA4">
      <w:rPr>
        <w:rFonts w:cstheme="minorHAnsi"/>
        <w:color w:val="4472C4" w:themeColor="accent1"/>
      </w:rPr>
      <w:t>Deklarata</w:t>
    </w:r>
    <w:proofErr w:type="spellEnd"/>
    <w:r w:rsidR="00FC087A" w:rsidRPr="00927DA4">
      <w:rPr>
        <w:rFonts w:cstheme="minorHAnsi"/>
        <w:color w:val="4472C4" w:themeColor="accent1"/>
      </w:rPr>
      <w:t xml:space="preserve"> </w:t>
    </w:r>
    <w:proofErr w:type="spellStart"/>
    <w:r w:rsidR="00FC087A" w:rsidRPr="00927DA4">
      <w:rPr>
        <w:rFonts w:cstheme="minorHAnsi"/>
        <w:color w:val="4472C4" w:themeColor="accent1"/>
      </w:rPr>
      <w:t>Tatimi</w:t>
    </w:r>
    <w:proofErr w:type="spellEnd"/>
    <w:r w:rsidR="00FC087A" w:rsidRPr="00927DA4">
      <w:rPr>
        <w:rFonts w:cstheme="minorHAnsi"/>
        <w:color w:val="4472C4" w:themeColor="accent1"/>
      </w:rPr>
      <w:t xml:space="preserve"> </w:t>
    </w:r>
    <w:proofErr w:type="spellStart"/>
    <w:r w:rsidR="004B5C6F" w:rsidRPr="00927DA4">
      <w:rPr>
        <w:rFonts w:cstheme="minorHAnsi"/>
        <w:color w:val="4472C4" w:themeColor="accent1"/>
      </w:rPr>
      <w:t>n</w:t>
    </w:r>
    <w:r w:rsidR="00FC087A" w:rsidRPr="00927DA4">
      <w:rPr>
        <w:rFonts w:cstheme="minorHAnsi"/>
        <w:color w:val="4472C4" w:themeColor="accent1"/>
      </w:rPr>
      <w:t>ë</w:t>
    </w:r>
    <w:proofErr w:type="spellEnd"/>
    <w:r w:rsidR="00FC087A" w:rsidRPr="00927DA4">
      <w:rPr>
        <w:rFonts w:cstheme="minorHAnsi"/>
        <w:color w:val="4472C4" w:themeColor="accent1"/>
      </w:rPr>
      <w:t xml:space="preserve"> </w:t>
    </w:r>
    <w:r w:rsidR="004B5C6F" w:rsidRPr="00927DA4">
      <w:rPr>
        <w:rFonts w:cstheme="minorHAnsi"/>
        <w:color w:val="4472C4" w:themeColor="accent1"/>
      </w:rPr>
      <w:t>Burim</w:t>
    </w:r>
    <w:r w:rsidRPr="00483004">
      <w:rPr>
        <w:rFonts w:ascii="Times New Roman" w:hAnsi="Times New Roman" w:cs="Times New Roman"/>
        <w:color w:val="4472C4" w:themeColor="accent1"/>
      </w:rPr>
      <w:t xml:space="preserve">                  </w:t>
    </w:r>
    <w:r w:rsidRPr="00483004">
      <w:rPr>
        <w:rFonts w:ascii="Times New Roman" w:hAnsi="Times New Roman" w:cs="Times New Roman"/>
        <w:color w:val="4472C4" w:themeColor="accent1"/>
      </w:rPr>
      <w:tab/>
    </w:r>
    <w:proofErr w:type="spellStart"/>
    <w:r w:rsidRPr="00483004">
      <w:rPr>
        <w:rFonts w:ascii="Times New Roman" w:hAnsi="Times New Roman" w:cs="Times New Roman"/>
        <w:color w:val="4472C4" w:themeColor="accent1"/>
      </w:rPr>
      <w:t>Faqe</w:t>
    </w:r>
    <w:proofErr w:type="spellEnd"/>
    <w:r w:rsidRPr="00483004">
      <w:rPr>
        <w:rFonts w:ascii="Times New Roman" w:hAnsi="Times New Roman" w:cs="Times New Roman"/>
        <w:color w:val="4472C4" w:themeColor="accent1"/>
      </w:rPr>
      <w:t xml:space="preserve"> | </w:t>
    </w:r>
    <w:r w:rsidRPr="00483004">
      <w:rPr>
        <w:rFonts w:ascii="Times New Roman" w:hAnsi="Times New Roman" w:cs="Times New Roman"/>
        <w:color w:val="4472C4" w:themeColor="accent1"/>
      </w:rPr>
      <w:fldChar w:fldCharType="begin"/>
    </w:r>
    <w:r w:rsidRPr="00483004">
      <w:rPr>
        <w:rFonts w:ascii="Times New Roman" w:hAnsi="Times New Roman" w:cs="Times New Roman"/>
        <w:color w:val="4472C4" w:themeColor="accent1"/>
      </w:rPr>
      <w:instrText xml:space="preserve"> PAGE   \* MERGEFORMAT </w:instrText>
    </w:r>
    <w:r w:rsidRPr="00483004">
      <w:rPr>
        <w:rFonts w:ascii="Times New Roman" w:hAnsi="Times New Roman" w:cs="Times New Roman"/>
        <w:color w:val="4472C4" w:themeColor="accent1"/>
      </w:rPr>
      <w:fldChar w:fldCharType="separate"/>
    </w:r>
    <w:r w:rsidRPr="00483004">
      <w:rPr>
        <w:rFonts w:ascii="Times New Roman" w:hAnsi="Times New Roman" w:cs="Times New Roman"/>
        <w:noProof/>
        <w:color w:val="4472C4" w:themeColor="accent1"/>
      </w:rPr>
      <w:t>1</w:t>
    </w:r>
    <w:r w:rsidRPr="00483004">
      <w:rPr>
        <w:rFonts w:ascii="Times New Roman" w:hAnsi="Times New Roman" w:cs="Times New Roman"/>
        <w:noProof/>
        <w:color w:val="4472C4" w:themeColor="accent1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45B1F0B" w14:paraId="3A9D3EB7" w14:textId="77777777" w:rsidTr="545B1F0B">
      <w:trPr>
        <w:trHeight w:val="300"/>
      </w:trPr>
      <w:tc>
        <w:tcPr>
          <w:tcW w:w="3120" w:type="dxa"/>
        </w:tcPr>
        <w:p w14:paraId="488D450B" w14:textId="3073CE85" w:rsidR="545B1F0B" w:rsidRDefault="545B1F0B" w:rsidP="545B1F0B">
          <w:pPr>
            <w:pStyle w:val="Header"/>
            <w:ind w:left="-115"/>
          </w:pPr>
        </w:p>
      </w:tc>
      <w:tc>
        <w:tcPr>
          <w:tcW w:w="3120" w:type="dxa"/>
        </w:tcPr>
        <w:p w14:paraId="4A2366F7" w14:textId="23A22ED1" w:rsidR="545B1F0B" w:rsidRDefault="545B1F0B" w:rsidP="545B1F0B">
          <w:pPr>
            <w:pStyle w:val="Header"/>
            <w:jc w:val="center"/>
          </w:pPr>
        </w:p>
      </w:tc>
      <w:tc>
        <w:tcPr>
          <w:tcW w:w="3120" w:type="dxa"/>
        </w:tcPr>
        <w:p w14:paraId="10778D13" w14:textId="37BB103B" w:rsidR="545B1F0B" w:rsidRDefault="545B1F0B" w:rsidP="545B1F0B">
          <w:pPr>
            <w:pStyle w:val="Header"/>
            <w:ind w:right="-115"/>
            <w:jc w:val="right"/>
          </w:pPr>
        </w:p>
      </w:tc>
    </w:tr>
  </w:tbl>
  <w:p w14:paraId="5AEB3DBD" w14:textId="4C3E304A" w:rsidR="545B1F0B" w:rsidRDefault="545B1F0B" w:rsidP="545B1F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CDE989" w14:textId="77777777" w:rsidR="00336AB1" w:rsidRDefault="00336AB1" w:rsidP="005666C4">
      <w:pPr>
        <w:spacing w:after="0" w:line="240" w:lineRule="auto"/>
      </w:pPr>
      <w:r>
        <w:separator/>
      </w:r>
    </w:p>
  </w:footnote>
  <w:footnote w:type="continuationSeparator" w:id="0">
    <w:p w14:paraId="3AFA52C8" w14:textId="77777777" w:rsidR="00336AB1" w:rsidRDefault="00336AB1" w:rsidP="005666C4">
      <w:pPr>
        <w:spacing w:after="0" w:line="240" w:lineRule="auto"/>
      </w:pPr>
      <w:r>
        <w:continuationSeparator/>
      </w:r>
    </w:p>
  </w:footnote>
  <w:footnote w:type="continuationNotice" w:id="1">
    <w:p w14:paraId="1F420D92" w14:textId="77777777" w:rsidR="00D43777" w:rsidRDefault="00D43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Borders>
        <w:bottom w:val="single" w:sz="4" w:space="0" w:color="E36C0A"/>
      </w:tblBorders>
      <w:tblLook w:val="04A0" w:firstRow="1" w:lastRow="0" w:firstColumn="1" w:lastColumn="0" w:noHBand="0" w:noVBand="1"/>
    </w:tblPr>
    <w:tblGrid>
      <w:gridCol w:w="2093"/>
      <w:gridCol w:w="7119"/>
    </w:tblGrid>
    <w:tr w:rsidR="005666C4" w:rsidRPr="00323BDD" w14:paraId="22DB122C" w14:textId="77777777" w:rsidTr="545B1F0B">
      <w:tc>
        <w:tcPr>
          <w:tcW w:w="2093" w:type="dxa"/>
        </w:tcPr>
        <w:p w14:paraId="37F6BB8E" w14:textId="35D1B11D" w:rsidR="005666C4" w:rsidRPr="00323BDD" w:rsidRDefault="005666C4" w:rsidP="545B1F0B">
          <w:pPr>
            <w:pStyle w:val="Header"/>
            <w:tabs>
              <w:tab w:val="left" w:pos="216"/>
            </w:tabs>
            <w:rPr>
              <w:color w:val="4472C4" w:themeColor="accent1"/>
            </w:rPr>
          </w:pPr>
          <w:r>
            <w:br/>
          </w:r>
        </w:p>
      </w:tc>
      <w:tc>
        <w:tcPr>
          <w:tcW w:w="7119" w:type="dxa"/>
        </w:tcPr>
        <w:p w14:paraId="0F8600D8" w14:textId="29F07746" w:rsidR="005666C4" w:rsidRPr="00323BDD" w:rsidRDefault="005666C4" w:rsidP="005666C4">
          <w:pPr>
            <w:pStyle w:val="Header"/>
            <w:jc w:val="right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7D88A8E6" wp14:editId="26A6FBA3">
                <wp:simplePos x="0" y="0"/>
                <wp:positionH relativeFrom="margin">
                  <wp:posOffset>3227705</wp:posOffset>
                </wp:positionH>
                <wp:positionV relativeFrom="margin">
                  <wp:posOffset>0</wp:posOffset>
                </wp:positionV>
                <wp:extent cx="1059180" cy="361950"/>
                <wp:effectExtent l="0" t="0" r="7620" b="0"/>
                <wp:wrapSquare wrapText="bothSides"/>
                <wp:docPr id="13" name="Picture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59180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t xml:space="preserve"> </w:t>
          </w:r>
        </w:p>
      </w:tc>
    </w:tr>
  </w:tbl>
  <w:p w14:paraId="5012ACE5" w14:textId="7FBA5233" w:rsidR="005666C4" w:rsidRDefault="005666C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Borders>
        <w:bottom w:val="single" w:sz="4" w:space="0" w:color="E36C0A"/>
      </w:tblBorders>
      <w:tblLook w:val="04A0" w:firstRow="1" w:lastRow="0" w:firstColumn="1" w:lastColumn="0" w:noHBand="0" w:noVBand="1"/>
    </w:tblPr>
    <w:tblGrid>
      <w:gridCol w:w="2093"/>
      <w:gridCol w:w="7119"/>
    </w:tblGrid>
    <w:tr w:rsidR="005666C4" w:rsidRPr="00323BDD" w14:paraId="0568FD93" w14:textId="77777777" w:rsidTr="003535D1">
      <w:tc>
        <w:tcPr>
          <w:tcW w:w="2093" w:type="dxa"/>
        </w:tcPr>
        <w:p w14:paraId="31687037" w14:textId="77777777" w:rsidR="005666C4" w:rsidRPr="00323BDD" w:rsidRDefault="005666C4" w:rsidP="005666C4">
          <w:pPr>
            <w:pStyle w:val="Header"/>
            <w:jc w:val="right"/>
          </w:pPr>
        </w:p>
      </w:tc>
      <w:tc>
        <w:tcPr>
          <w:tcW w:w="7119" w:type="dxa"/>
        </w:tcPr>
        <w:p w14:paraId="0EA5B04C" w14:textId="77777777" w:rsidR="005666C4" w:rsidRPr="00323BDD" w:rsidRDefault="005666C4" w:rsidP="005666C4">
          <w:pPr>
            <w:pStyle w:val="Header"/>
            <w:jc w:val="right"/>
          </w:pPr>
        </w:p>
      </w:tc>
    </w:tr>
  </w:tbl>
  <w:p w14:paraId="5C6DA84D" w14:textId="77777777" w:rsidR="005666C4" w:rsidRDefault="005666C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95491C"/>
    <w:multiLevelType w:val="multilevel"/>
    <w:tmpl w:val="014E4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B3404AF"/>
    <w:multiLevelType w:val="hybridMultilevel"/>
    <w:tmpl w:val="DE526E16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15342637"/>
    <w:multiLevelType w:val="multilevel"/>
    <w:tmpl w:val="654ED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07326AF"/>
    <w:multiLevelType w:val="hybridMultilevel"/>
    <w:tmpl w:val="0CF67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F9691E"/>
    <w:multiLevelType w:val="multilevel"/>
    <w:tmpl w:val="01BA7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92108A2"/>
    <w:multiLevelType w:val="multilevel"/>
    <w:tmpl w:val="E3469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A2F1542"/>
    <w:multiLevelType w:val="hybridMultilevel"/>
    <w:tmpl w:val="6270C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67018C"/>
    <w:multiLevelType w:val="hybridMultilevel"/>
    <w:tmpl w:val="FA2AE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335CDD"/>
    <w:multiLevelType w:val="multilevel"/>
    <w:tmpl w:val="B442D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BCF2647"/>
    <w:multiLevelType w:val="multilevel"/>
    <w:tmpl w:val="4F641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BEA3AA1"/>
    <w:multiLevelType w:val="hybridMultilevel"/>
    <w:tmpl w:val="CA1C17B6"/>
    <w:lvl w:ilvl="0" w:tplc="04090001">
      <w:start w:val="1"/>
      <w:numFmt w:val="bullet"/>
      <w:lvlText w:val=""/>
      <w:lvlJc w:val="left"/>
      <w:pPr>
        <w:ind w:left="127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32" w:hanging="360"/>
      </w:pPr>
      <w:rPr>
        <w:rFonts w:ascii="Wingdings" w:hAnsi="Wingdings" w:hint="default"/>
      </w:rPr>
    </w:lvl>
  </w:abstractNum>
  <w:abstractNum w:abstractNumId="11" w15:restartNumberingAfterBreak="0">
    <w:nsid w:val="7E387754"/>
    <w:multiLevelType w:val="multilevel"/>
    <w:tmpl w:val="68A88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92874400">
    <w:abstractNumId w:val="6"/>
  </w:num>
  <w:num w:numId="2" w16cid:durableId="1294562782">
    <w:abstractNumId w:val="1"/>
  </w:num>
  <w:num w:numId="3" w16cid:durableId="1858613896">
    <w:abstractNumId w:val="10"/>
  </w:num>
  <w:num w:numId="4" w16cid:durableId="2040810861">
    <w:abstractNumId w:val="3"/>
  </w:num>
  <w:num w:numId="5" w16cid:durableId="757792983">
    <w:abstractNumId w:val="7"/>
  </w:num>
  <w:num w:numId="6" w16cid:durableId="1214923211">
    <w:abstractNumId w:val="4"/>
  </w:num>
  <w:num w:numId="7" w16cid:durableId="1419983386">
    <w:abstractNumId w:val="0"/>
  </w:num>
  <w:num w:numId="8" w16cid:durableId="537476499">
    <w:abstractNumId w:val="5"/>
  </w:num>
  <w:num w:numId="9" w16cid:durableId="561599068">
    <w:abstractNumId w:val="9"/>
  </w:num>
  <w:num w:numId="10" w16cid:durableId="1559901053">
    <w:abstractNumId w:val="11"/>
  </w:num>
  <w:num w:numId="11" w16cid:durableId="792866245">
    <w:abstractNumId w:val="2"/>
  </w:num>
  <w:num w:numId="12" w16cid:durableId="266355171">
    <w:abstractNumId w:val="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9E3"/>
    <w:rsid w:val="00007E79"/>
    <w:rsid w:val="000204F8"/>
    <w:rsid w:val="000214CA"/>
    <w:rsid w:val="00021973"/>
    <w:rsid w:val="000251CC"/>
    <w:rsid w:val="00027DBF"/>
    <w:rsid w:val="00050886"/>
    <w:rsid w:val="00051088"/>
    <w:rsid w:val="0006432B"/>
    <w:rsid w:val="0006670A"/>
    <w:rsid w:val="0006748F"/>
    <w:rsid w:val="000715BD"/>
    <w:rsid w:val="00071E25"/>
    <w:rsid w:val="00075394"/>
    <w:rsid w:val="00076AC9"/>
    <w:rsid w:val="00077516"/>
    <w:rsid w:val="000803E7"/>
    <w:rsid w:val="000831CB"/>
    <w:rsid w:val="00093935"/>
    <w:rsid w:val="000939BC"/>
    <w:rsid w:val="00097EF9"/>
    <w:rsid w:val="000A0D00"/>
    <w:rsid w:val="000A4AFC"/>
    <w:rsid w:val="000B0BFB"/>
    <w:rsid w:val="000B1DD4"/>
    <w:rsid w:val="000B74BF"/>
    <w:rsid w:val="000C2AA7"/>
    <w:rsid w:val="000C3858"/>
    <w:rsid w:val="000D00CB"/>
    <w:rsid w:val="000D0E6D"/>
    <w:rsid w:val="000D4838"/>
    <w:rsid w:val="000E339A"/>
    <w:rsid w:val="000E3F59"/>
    <w:rsid w:val="000E5712"/>
    <w:rsid w:val="000F499B"/>
    <w:rsid w:val="000F679E"/>
    <w:rsid w:val="00106FE3"/>
    <w:rsid w:val="00110145"/>
    <w:rsid w:val="00110C16"/>
    <w:rsid w:val="00117C88"/>
    <w:rsid w:val="00121123"/>
    <w:rsid w:val="00123D1A"/>
    <w:rsid w:val="00134516"/>
    <w:rsid w:val="00142C7E"/>
    <w:rsid w:val="00147114"/>
    <w:rsid w:val="001577B8"/>
    <w:rsid w:val="00162DE1"/>
    <w:rsid w:val="00165F04"/>
    <w:rsid w:val="00166772"/>
    <w:rsid w:val="00171907"/>
    <w:rsid w:val="0017589E"/>
    <w:rsid w:val="00175A86"/>
    <w:rsid w:val="00187979"/>
    <w:rsid w:val="001959DD"/>
    <w:rsid w:val="001A07DF"/>
    <w:rsid w:val="001A1152"/>
    <w:rsid w:val="001A1363"/>
    <w:rsid w:val="001A1DB7"/>
    <w:rsid w:val="001B1B30"/>
    <w:rsid w:val="001B7A71"/>
    <w:rsid w:val="001C3BCB"/>
    <w:rsid w:val="001C7F5E"/>
    <w:rsid w:val="001D129B"/>
    <w:rsid w:val="001D16BF"/>
    <w:rsid w:val="001D41C8"/>
    <w:rsid w:val="001E52EC"/>
    <w:rsid w:val="001E77C8"/>
    <w:rsid w:val="00201B20"/>
    <w:rsid w:val="00210032"/>
    <w:rsid w:val="00210AE9"/>
    <w:rsid w:val="002111E5"/>
    <w:rsid w:val="002139FF"/>
    <w:rsid w:val="00220187"/>
    <w:rsid w:val="00222238"/>
    <w:rsid w:val="00225F07"/>
    <w:rsid w:val="002304EE"/>
    <w:rsid w:val="00230832"/>
    <w:rsid w:val="00240B51"/>
    <w:rsid w:val="00244CFB"/>
    <w:rsid w:val="0025209C"/>
    <w:rsid w:val="0025622F"/>
    <w:rsid w:val="00275479"/>
    <w:rsid w:val="002856C9"/>
    <w:rsid w:val="00295791"/>
    <w:rsid w:val="002964B3"/>
    <w:rsid w:val="002A20AC"/>
    <w:rsid w:val="002A48D7"/>
    <w:rsid w:val="002A6951"/>
    <w:rsid w:val="002C0E84"/>
    <w:rsid w:val="002C2842"/>
    <w:rsid w:val="002D23AC"/>
    <w:rsid w:val="002D5015"/>
    <w:rsid w:val="002E48A7"/>
    <w:rsid w:val="002E710E"/>
    <w:rsid w:val="002E7A18"/>
    <w:rsid w:val="0030188D"/>
    <w:rsid w:val="00303E66"/>
    <w:rsid w:val="003210AF"/>
    <w:rsid w:val="00321D4F"/>
    <w:rsid w:val="0032341A"/>
    <w:rsid w:val="00324C46"/>
    <w:rsid w:val="00325CAD"/>
    <w:rsid w:val="00326865"/>
    <w:rsid w:val="00332389"/>
    <w:rsid w:val="00336AB1"/>
    <w:rsid w:val="003439AB"/>
    <w:rsid w:val="00345FE6"/>
    <w:rsid w:val="0034632E"/>
    <w:rsid w:val="00350275"/>
    <w:rsid w:val="00353075"/>
    <w:rsid w:val="003535D1"/>
    <w:rsid w:val="00354208"/>
    <w:rsid w:val="003630E3"/>
    <w:rsid w:val="003702B4"/>
    <w:rsid w:val="00371D00"/>
    <w:rsid w:val="003733B6"/>
    <w:rsid w:val="003750C3"/>
    <w:rsid w:val="00381128"/>
    <w:rsid w:val="00383DAF"/>
    <w:rsid w:val="00387B07"/>
    <w:rsid w:val="003A3703"/>
    <w:rsid w:val="003A3E88"/>
    <w:rsid w:val="003A5113"/>
    <w:rsid w:val="003A6765"/>
    <w:rsid w:val="003B2301"/>
    <w:rsid w:val="003B25D0"/>
    <w:rsid w:val="003B69A8"/>
    <w:rsid w:val="003B7CD8"/>
    <w:rsid w:val="003C108C"/>
    <w:rsid w:val="003C7174"/>
    <w:rsid w:val="003C7C20"/>
    <w:rsid w:val="003D139A"/>
    <w:rsid w:val="003E0546"/>
    <w:rsid w:val="003E1888"/>
    <w:rsid w:val="003E2530"/>
    <w:rsid w:val="003E420A"/>
    <w:rsid w:val="003E499A"/>
    <w:rsid w:val="003F53D2"/>
    <w:rsid w:val="004000A0"/>
    <w:rsid w:val="004046CC"/>
    <w:rsid w:val="00411B32"/>
    <w:rsid w:val="00415CF5"/>
    <w:rsid w:val="00430601"/>
    <w:rsid w:val="004330CE"/>
    <w:rsid w:val="004424B1"/>
    <w:rsid w:val="00453D10"/>
    <w:rsid w:val="00455373"/>
    <w:rsid w:val="00455D4A"/>
    <w:rsid w:val="00462C93"/>
    <w:rsid w:val="00472058"/>
    <w:rsid w:val="00472941"/>
    <w:rsid w:val="004821DE"/>
    <w:rsid w:val="00483004"/>
    <w:rsid w:val="004864C7"/>
    <w:rsid w:val="00487429"/>
    <w:rsid w:val="00487766"/>
    <w:rsid w:val="0049112D"/>
    <w:rsid w:val="00494D49"/>
    <w:rsid w:val="004960E2"/>
    <w:rsid w:val="004B3789"/>
    <w:rsid w:val="004B3B3C"/>
    <w:rsid w:val="004B5C6F"/>
    <w:rsid w:val="004B76DE"/>
    <w:rsid w:val="004C0945"/>
    <w:rsid w:val="004C1E86"/>
    <w:rsid w:val="004C310D"/>
    <w:rsid w:val="004D0778"/>
    <w:rsid w:val="004D1D9A"/>
    <w:rsid w:val="004F1F76"/>
    <w:rsid w:val="004F2463"/>
    <w:rsid w:val="004F3193"/>
    <w:rsid w:val="004F6471"/>
    <w:rsid w:val="00510028"/>
    <w:rsid w:val="00512A09"/>
    <w:rsid w:val="00514986"/>
    <w:rsid w:val="00525CCF"/>
    <w:rsid w:val="00530DA5"/>
    <w:rsid w:val="005336A6"/>
    <w:rsid w:val="00536B8B"/>
    <w:rsid w:val="00541505"/>
    <w:rsid w:val="00546D9A"/>
    <w:rsid w:val="00547006"/>
    <w:rsid w:val="005526DB"/>
    <w:rsid w:val="00554A16"/>
    <w:rsid w:val="00557626"/>
    <w:rsid w:val="00561579"/>
    <w:rsid w:val="00566380"/>
    <w:rsid w:val="005666C4"/>
    <w:rsid w:val="00570E9E"/>
    <w:rsid w:val="00575108"/>
    <w:rsid w:val="00575BE7"/>
    <w:rsid w:val="00577994"/>
    <w:rsid w:val="00582EB0"/>
    <w:rsid w:val="00586469"/>
    <w:rsid w:val="005919E3"/>
    <w:rsid w:val="00591D8B"/>
    <w:rsid w:val="0059470E"/>
    <w:rsid w:val="005A00D4"/>
    <w:rsid w:val="005A5CD5"/>
    <w:rsid w:val="005A678E"/>
    <w:rsid w:val="005B14F3"/>
    <w:rsid w:val="005B2EDD"/>
    <w:rsid w:val="005B36BF"/>
    <w:rsid w:val="005B5B7D"/>
    <w:rsid w:val="005B69CF"/>
    <w:rsid w:val="005C76B2"/>
    <w:rsid w:val="005D0257"/>
    <w:rsid w:val="005E2EAA"/>
    <w:rsid w:val="005E6DA3"/>
    <w:rsid w:val="005F0B6A"/>
    <w:rsid w:val="005F1D4F"/>
    <w:rsid w:val="005F7732"/>
    <w:rsid w:val="006012D4"/>
    <w:rsid w:val="006039DD"/>
    <w:rsid w:val="00606382"/>
    <w:rsid w:val="00612B48"/>
    <w:rsid w:val="00615704"/>
    <w:rsid w:val="0062165C"/>
    <w:rsid w:val="00627B06"/>
    <w:rsid w:val="00635A89"/>
    <w:rsid w:val="0063785D"/>
    <w:rsid w:val="0065219B"/>
    <w:rsid w:val="006540CF"/>
    <w:rsid w:val="00662CB5"/>
    <w:rsid w:val="00670027"/>
    <w:rsid w:val="0067027E"/>
    <w:rsid w:val="00671A97"/>
    <w:rsid w:val="0067256C"/>
    <w:rsid w:val="0067539F"/>
    <w:rsid w:val="00680ECB"/>
    <w:rsid w:val="00697CA7"/>
    <w:rsid w:val="006A1E97"/>
    <w:rsid w:val="006A592A"/>
    <w:rsid w:val="006B17E3"/>
    <w:rsid w:val="006C090A"/>
    <w:rsid w:val="006C0F44"/>
    <w:rsid w:val="006C7A5B"/>
    <w:rsid w:val="006C7C9B"/>
    <w:rsid w:val="006D0568"/>
    <w:rsid w:val="006D1E6B"/>
    <w:rsid w:val="006E013A"/>
    <w:rsid w:val="006E0E96"/>
    <w:rsid w:val="006E5105"/>
    <w:rsid w:val="006E5ABD"/>
    <w:rsid w:val="006F14DA"/>
    <w:rsid w:val="006F28C7"/>
    <w:rsid w:val="006F5DD9"/>
    <w:rsid w:val="006F71F4"/>
    <w:rsid w:val="006F76FE"/>
    <w:rsid w:val="007139D9"/>
    <w:rsid w:val="00723A96"/>
    <w:rsid w:val="0073089C"/>
    <w:rsid w:val="0073511C"/>
    <w:rsid w:val="00736434"/>
    <w:rsid w:val="007505AA"/>
    <w:rsid w:val="0075755C"/>
    <w:rsid w:val="00757682"/>
    <w:rsid w:val="00764034"/>
    <w:rsid w:val="00771B51"/>
    <w:rsid w:val="00783010"/>
    <w:rsid w:val="00783E47"/>
    <w:rsid w:val="00791643"/>
    <w:rsid w:val="0079400A"/>
    <w:rsid w:val="00795368"/>
    <w:rsid w:val="007D426F"/>
    <w:rsid w:val="007D4AD4"/>
    <w:rsid w:val="007D7704"/>
    <w:rsid w:val="007E24B1"/>
    <w:rsid w:val="007E298F"/>
    <w:rsid w:val="007E37D8"/>
    <w:rsid w:val="007F1599"/>
    <w:rsid w:val="007F1BA2"/>
    <w:rsid w:val="007F25FC"/>
    <w:rsid w:val="007F3415"/>
    <w:rsid w:val="007F6C29"/>
    <w:rsid w:val="00804560"/>
    <w:rsid w:val="00811F6C"/>
    <w:rsid w:val="0083733A"/>
    <w:rsid w:val="00843670"/>
    <w:rsid w:val="008460B1"/>
    <w:rsid w:val="00853611"/>
    <w:rsid w:val="00856960"/>
    <w:rsid w:val="0086249F"/>
    <w:rsid w:val="00863640"/>
    <w:rsid w:val="00867DF8"/>
    <w:rsid w:val="00870DE4"/>
    <w:rsid w:val="008804ED"/>
    <w:rsid w:val="0088137B"/>
    <w:rsid w:val="008837A3"/>
    <w:rsid w:val="00885414"/>
    <w:rsid w:val="00886652"/>
    <w:rsid w:val="00893D2A"/>
    <w:rsid w:val="008A54D0"/>
    <w:rsid w:val="008B23F3"/>
    <w:rsid w:val="008C0D03"/>
    <w:rsid w:val="008C2ABB"/>
    <w:rsid w:val="008C46F4"/>
    <w:rsid w:val="008C53FE"/>
    <w:rsid w:val="008D2DB8"/>
    <w:rsid w:val="008D4123"/>
    <w:rsid w:val="008D5892"/>
    <w:rsid w:val="008E029C"/>
    <w:rsid w:val="008E2C70"/>
    <w:rsid w:val="008F1C0C"/>
    <w:rsid w:val="008F2F35"/>
    <w:rsid w:val="008F4071"/>
    <w:rsid w:val="00900A83"/>
    <w:rsid w:val="009106C3"/>
    <w:rsid w:val="00914B5E"/>
    <w:rsid w:val="009212B2"/>
    <w:rsid w:val="00925BCE"/>
    <w:rsid w:val="00927DA4"/>
    <w:rsid w:val="00931788"/>
    <w:rsid w:val="00931EFA"/>
    <w:rsid w:val="00934274"/>
    <w:rsid w:val="00936C87"/>
    <w:rsid w:val="00941462"/>
    <w:rsid w:val="00943B59"/>
    <w:rsid w:val="00951D9E"/>
    <w:rsid w:val="009638C3"/>
    <w:rsid w:val="00963AE1"/>
    <w:rsid w:val="009700DA"/>
    <w:rsid w:val="009732D2"/>
    <w:rsid w:val="0097607C"/>
    <w:rsid w:val="00981C5F"/>
    <w:rsid w:val="00985561"/>
    <w:rsid w:val="009866CC"/>
    <w:rsid w:val="00991E4A"/>
    <w:rsid w:val="0099279B"/>
    <w:rsid w:val="00992834"/>
    <w:rsid w:val="009A0BD8"/>
    <w:rsid w:val="009A784F"/>
    <w:rsid w:val="009B01C8"/>
    <w:rsid w:val="009B42F2"/>
    <w:rsid w:val="009B6977"/>
    <w:rsid w:val="009B6D1F"/>
    <w:rsid w:val="009C6317"/>
    <w:rsid w:val="00A024B6"/>
    <w:rsid w:val="00A03A64"/>
    <w:rsid w:val="00A11A65"/>
    <w:rsid w:val="00A1241C"/>
    <w:rsid w:val="00A14304"/>
    <w:rsid w:val="00A16465"/>
    <w:rsid w:val="00A17E03"/>
    <w:rsid w:val="00A26A00"/>
    <w:rsid w:val="00A32808"/>
    <w:rsid w:val="00A336FF"/>
    <w:rsid w:val="00A377E9"/>
    <w:rsid w:val="00A42470"/>
    <w:rsid w:val="00A43B1A"/>
    <w:rsid w:val="00A47A40"/>
    <w:rsid w:val="00A54B23"/>
    <w:rsid w:val="00A823C3"/>
    <w:rsid w:val="00A82E7C"/>
    <w:rsid w:val="00A84E9E"/>
    <w:rsid w:val="00A97D0F"/>
    <w:rsid w:val="00AA38E3"/>
    <w:rsid w:val="00AA62DA"/>
    <w:rsid w:val="00AA79B4"/>
    <w:rsid w:val="00AB042B"/>
    <w:rsid w:val="00AB6A9E"/>
    <w:rsid w:val="00AB7C8E"/>
    <w:rsid w:val="00AC2942"/>
    <w:rsid w:val="00AD126F"/>
    <w:rsid w:val="00AD21D8"/>
    <w:rsid w:val="00AD39A0"/>
    <w:rsid w:val="00AD598F"/>
    <w:rsid w:val="00AD6505"/>
    <w:rsid w:val="00AE0120"/>
    <w:rsid w:val="00AE0AA1"/>
    <w:rsid w:val="00AE5855"/>
    <w:rsid w:val="00AF101C"/>
    <w:rsid w:val="00AF2941"/>
    <w:rsid w:val="00AF7F7A"/>
    <w:rsid w:val="00B00371"/>
    <w:rsid w:val="00B04920"/>
    <w:rsid w:val="00B1106F"/>
    <w:rsid w:val="00B12B46"/>
    <w:rsid w:val="00B20A74"/>
    <w:rsid w:val="00B24041"/>
    <w:rsid w:val="00B2474C"/>
    <w:rsid w:val="00B35723"/>
    <w:rsid w:val="00B3762B"/>
    <w:rsid w:val="00B44B6C"/>
    <w:rsid w:val="00B55DB2"/>
    <w:rsid w:val="00B577C8"/>
    <w:rsid w:val="00B606D5"/>
    <w:rsid w:val="00B60E4C"/>
    <w:rsid w:val="00B73DEC"/>
    <w:rsid w:val="00B83835"/>
    <w:rsid w:val="00B86919"/>
    <w:rsid w:val="00B94CF5"/>
    <w:rsid w:val="00B95BFE"/>
    <w:rsid w:val="00B96D39"/>
    <w:rsid w:val="00BA2664"/>
    <w:rsid w:val="00BA4CBC"/>
    <w:rsid w:val="00BA62BC"/>
    <w:rsid w:val="00BB3BB3"/>
    <w:rsid w:val="00BB700B"/>
    <w:rsid w:val="00BC1DA2"/>
    <w:rsid w:val="00BD3729"/>
    <w:rsid w:val="00BE77DC"/>
    <w:rsid w:val="00BF060F"/>
    <w:rsid w:val="00BF10F0"/>
    <w:rsid w:val="00BF57D5"/>
    <w:rsid w:val="00BF788D"/>
    <w:rsid w:val="00C03ACF"/>
    <w:rsid w:val="00C14A22"/>
    <w:rsid w:val="00C24A04"/>
    <w:rsid w:val="00C32223"/>
    <w:rsid w:val="00C458CB"/>
    <w:rsid w:val="00C476F8"/>
    <w:rsid w:val="00C52096"/>
    <w:rsid w:val="00C77FE3"/>
    <w:rsid w:val="00CA317E"/>
    <w:rsid w:val="00CA445A"/>
    <w:rsid w:val="00CB1A54"/>
    <w:rsid w:val="00CC0304"/>
    <w:rsid w:val="00CC3DE9"/>
    <w:rsid w:val="00CC665B"/>
    <w:rsid w:val="00CD1CA7"/>
    <w:rsid w:val="00CD5E9D"/>
    <w:rsid w:val="00CE5B9C"/>
    <w:rsid w:val="00CE5E93"/>
    <w:rsid w:val="00D01F88"/>
    <w:rsid w:val="00D0626D"/>
    <w:rsid w:val="00D1346E"/>
    <w:rsid w:val="00D16776"/>
    <w:rsid w:val="00D23759"/>
    <w:rsid w:val="00D315C5"/>
    <w:rsid w:val="00D355B5"/>
    <w:rsid w:val="00D35F52"/>
    <w:rsid w:val="00D373F1"/>
    <w:rsid w:val="00D43777"/>
    <w:rsid w:val="00D43BD7"/>
    <w:rsid w:val="00D51CCB"/>
    <w:rsid w:val="00D51CCF"/>
    <w:rsid w:val="00D53796"/>
    <w:rsid w:val="00D55819"/>
    <w:rsid w:val="00D60B88"/>
    <w:rsid w:val="00D64C98"/>
    <w:rsid w:val="00D658C8"/>
    <w:rsid w:val="00D67099"/>
    <w:rsid w:val="00D756A4"/>
    <w:rsid w:val="00D75B0E"/>
    <w:rsid w:val="00D92502"/>
    <w:rsid w:val="00D950B2"/>
    <w:rsid w:val="00D9608F"/>
    <w:rsid w:val="00D960D7"/>
    <w:rsid w:val="00D96574"/>
    <w:rsid w:val="00DA6786"/>
    <w:rsid w:val="00DB639B"/>
    <w:rsid w:val="00DC22CB"/>
    <w:rsid w:val="00DC6532"/>
    <w:rsid w:val="00DD1734"/>
    <w:rsid w:val="00DD25B2"/>
    <w:rsid w:val="00DE7B83"/>
    <w:rsid w:val="00DF0B35"/>
    <w:rsid w:val="00DF155E"/>
    <w:rsid w:val="00DF2F7A"/>
    <w:rsid w:val="00DF5A17"/>
    <w:rsid w:val="00DF6ACB"/>
    <w:rsid w:val="00E07812"/>
    <w:rsid w:val="00E10C83"/>
    <w:rsid w:val="00E145BD"/>
    <w:rsid w:val="00E25512"/>
    <w:rsid w:val="00E33157"/>
    <w:rsid w:val="00E420A2"/>
    <w:rsid w:val="00E45E12"/>
    <w:rsid w:val="00E529B9"/>
    <w:rsid w:val="00E65387"/>
    <w:rsid w:val="00E74B9C"/>
    <w:rsid w:val="00E7581A"/>
    <w:rsid w:val="00E87779"/>
    <w:rsid w:val="00E87F91"/>
    <w:rsid w:val="00E94778"/>
    <w:rsid w:val="00E950F1"/>
    <w:rsid w:val="00EC34F8"/>
    <w:rsid w:val="00ED29C3"/>
    <w:rsid w:val="00ED613C"/>
    <w:rsid w:val="00EE0311"/>
    <w:rsid w:val="00EE7EFD"/>
    <w:rsid w:val="00EF6037"/>
    <w:rsid w:val="00EF6347"/>
    <w:rsid w:val="00F01825"/>
    <w:rsid w:val="00F06B0E"/>
    <w:rsid w:val="00F074BA"/>
    <w:rsid w:val="00F12BA0"/>
    <w:rsid w:val="00F165A1"/>
    <w:rsid w:val="00F20DCE"/>
    <w:rsid w:val="00F24575"/>
    <w:rsid w:val="00F24C68"/>
    <w:rsid w:val="00F351F1"/>
    <w:rsid w:val="00F36437"/>
    <w:rsid w:val="00F4627E"/>
    <w:rsid w:val="00F52F20"/>
    <w:rsid w:val="00F60326"/>
    <w:rsid w:val="00F60549"/>
    <w:rsid w:val="00F70368"/>
    <w:rsid w:val="00F75F6F"/>
    <w:rsid w:val="00F8109F"/>
    <w:rsid w:val="00F92C08"/>
    <w:rsid w:val="00FA2806"/>
    <w:rsid w:val="00FA571A"/>
    <w:rsid w:val="00FB0810"/>
    <w:rsid w:val="00FB3758"/>
    <w:rsid w:val="00FB67B8"/>
    <w:rsid w:val="00FC087A"/>
    <w:rsid w:val="00FC5F05"/>
    <w:rsid w:val="00FE0EA8"/>
    <w:rsid w:val="00FF1630"/>
    <w:rsid w:val="00FF1822"/>
    <w:rsid w:val="00FF5025"/>
    <w:rsid w:val="04BB9424"/>
    <w:rsid w:val="0797D56F"/>
    <w:rsid w:val="0B356DDC"/>
    <w:rsid w:val="12C01B64"/>
    <w:rsid w:val="146E58EB"/>
    <w:rsid w:val="15BC1AE9"/>
    <w:rsid w:val="15DA623F"/>
    <w:rsid w:val="178F986D"/>
    <w:rsid w:val="188F7FBF"/>
    <w:rsid w:val="18B94DD8"/>
    <w:rsid w:val="195ED480"/>
    <w:rsid w:val="1F954988"/>
    <w:rsid w:val="217F0009"/>
    <w:rsid w:val="228B1BCD"/>
    <w:rsid w:val="26751E8A"/>
    <w:rsid w:val="29114D56"/>
    <w:rsid w:val="2ADE139F"/>
    <w:rsid w:val="2BD95272"/>
    <w:rsid w:val="2EA10F45"/>
    <w:rsid w:val="2EA43BB7"/>
    <w:rsid w:val="31A8A954"/>
    <w:rsid w:val="31AC0C82"/>
    <w:rsid w:val="3353B185"/>
    <w:rsid w:val="336D3F63"/>
    <w:rsid w:val="340E3CD7"/>
    <w:rsid w:val="34462D2A"/>
    <w:rsid w:val="364A49BA"/>
    <w:rsid w:val="3660004E"/>
    <w:rsid w:val="3BC3CE36"/>
    <w:rsid w:val="3D78E223"/>
    <w:rsid w:val="3FCF74C7"/>
    <w:rsid w:val="414F43E9"/>
    <w:rsid w:val="41903E7E"/>
    <w:rsid w:val="43601E78"/>
    <w:rsid w:val="4530ECCD"/>
    <w:rsid w:val="46C4479C"/>
    <w:rsid w:val="47793067"/>
    <w:rsid w:val="47DA96DF"/>
    <w:rsid w:val="492923FA"/>
    <w:rsid w:val="49E649B9"/>
    <w:rsid w:val="4E9B8EE2"/>
    <w:rsid w:val="4F7EFA74"/>
    <w:rsid w:val="4FD5BCC0"/>
    <w:rsid w:val="50DC97E5"/>
    <w:rsid w:val="5343F079"/>
    <w:rsid w:val="545B1F0B"/>
    <w:rsid w:val="5913A57D"/>
    <w:rsid w:val="61BB6992"/>
    <w:rsid w:val="63290E9B"/>
    <w:rsid w:val="64E92718"/>
    <w:rsid w:val="666FA244"/>
    <w:rsid w:val="685E6E52"/>
    <w:rsid w:val="68866C45"/>
    <w:rsid w:val="6970B3F5"/>
    <w:rsid w:val="6A349D46"/>
    <w:rsid w:val="6C14C66B"/>
    <w:rsid w:val="6C2F84B4"/>
    <w:rsid w:val="6E2F89B9"/>
    <w:rsid w:val="6F735504"/>
    <w:rsid w:val="719F3AB9"/>
    <w:rsid w:val="71BD6B21"/>
    <w:rsid w:val="735C30CE"/>
    <w:rsid w:val="73E8C4CB"/>
    <w:rsid w:val="749BC48F"/>
    <w:rsid w:val="76E25141"/>
    <w:rsid w:val="7BD13223"/>
    <w:rsid w:val="7CA48C8A"/>
    <w:rsid w:val="7DADC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C92714"/>
  <w15:chartTrackingRefBased/>
  <w15:docId w15:val="{A044F478-6604-4EF1-98E6-E8515CB47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2806"/>
  </w:style>
  <w:style w:type="paragraph" w:styleId="Heading1">
    <w:name w:val="heading 1"/>
    <w:basedOn w:val="Normal"/>
    <w:next w:val="Normal"/>
    <w:link w:val="Heading1Char"/>
    <w:uiPriority w:val="9"/>
    <w:qFormat/>
    <w:rsid w:val="0055762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6638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7294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6677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56C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576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6638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aption">
    <w:name w:val="caption"/>
    <w:basedOn w:val="Normal"/>
    <w:next w:val="Normal"/>
    <w:uiPriority w:val="35"/>
    <w:unhideWhenUsed/>
    <w:qFormat/>
    <w:rsid w:val="00A11A6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666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66C4"/>
  </w:style>
  <w:style w:type="paragraph" w:styleId="Footer">
    <w:name w:val="footer"/>
    <w:basedOn w:val="Normal"/>
    <w:link w:val="FooterChar"/>
    <w:uiPriority w:val="99"/>
    <w:unhideWhenUsed/>
    <w:rsid w:val="005666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66C4"/>
  </w:style>
  <w:style w:type="paragraph" w:styleId="NoSpacing">
    <w:name w:val="No Spacing"/>
    <w:link w:val="NoSpacingChar"/>
    <w:uiPriority w:val="1"/>
    <w:qFormat/>
    <w:rsid w:val="00483004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483004"/>
    <w:rPr>
      <w:rFonts w:eastAsiaTheme="minorEastAsia"/>
    </w:rPr>
  </w:style>
  <w:style w:type="paragraph" w:styleId="TOCHeading">
    <w:name w:val="TOC Heading"/>
    <w:basedOn w:val="Heading1"/>
    <w:next w:val="Normal"/>
    <w:uiPriority w:val="39"/>
    <w:unhideWhenUsed/>
    <w:qFormat/>
    <w:rsid w:val="00483004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483004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83004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483004"/>
    <w:rPr>
      <w:color w:val="0563C1" w:themeColor="hyperlink"/>
      <w:u w:val="single"/>
    </w:rPr>
  </w:style>
  <w:style w:type="paragraph" w:styleId="TableofFigures">
    <w:name w:val="table of figures"/>
    <w:basedOn w:val="Normal"/>
    <w:next w:val="Normal"/>
    <w:uiPriority w:val="99"/>
    <w:unhideWhenUsed/>
    <w:rsid w:val="00483004"/>
    <w:pPr>
      <w:spacing w:after="0"/>
    </w:pPr>
  </w:style>
  <w:style w:type="character" w:customStyle="1" w:styleId="normaltextrun">
    <w:name w:val="normaltextrun"/>
    <w:basedOn w:val="DefaultParagraphFont"/>
    <w:rsid w:val="00D1346E"/>
  </w:style>
  <w:style w:type="character" w:customStyle="1" w:styleId="eop">
    <w:name w:val="eop"/>
    <w:basedOn w:val="DefaultParagraphFont"/>
    <w:rsid w:val="00D1346E"/>
  </w:style>
  <w:style w:type="paragraph" w:customStyle="1" w:styleId="paragraph">
    <w:name w:val="paragraph"/>
    <w:basedOn w:val="Normal"/>
    <w:rsid w:val="00B376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acimagecontainer">
    <w:name w:val="wacimagecontainer"/>
    <w:basedOn w:val="DefaultParagraphFont"/>
    <w:rsid w:val="00B3762B"/>
  </w:style>
  <w:style w:type="character" w:customStyle="1" w:styleId="Heading3Char">
    <w:name w:val="Heading 3 Char"/>
    <w:basedOn w:val="DefaultParagraphFont"/>
    <w:link w:val="Heading3"/>
    <w:uiPriority w:val="9"/>
    <w:rsid w:val="0047294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831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831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831C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31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31CB"/>
    <w:rPr>
      <w:b/>
      <w:b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B606D5"/>
    <w:pPr>
      <w:spacing w:after="100"/>
      <w:ind w:left="440"/>
    </w:pPr>
  </w:style>
  <w:style w:type="character" w:customStyle="1" w:styleId="Heading4Char">
    <w:name w:val="Heading 4 Char"/>
    <w:basedOn w:val="DefaultParagraphFont"/>
    <w:link w:val="Heading4"/>
    <w:uiPriority w:val="9"/>
    <w:rsid w:val="0016677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Revision">
    <w:name w:val="Revision"/>
    <w:hidden/>
    <w:uiPriority w:val="99"/>
    <w:semiHidden/>
    <w:rsid w:val="00097EF9"/>
    <w:pPr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93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76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0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92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1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3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77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8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1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0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52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3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79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2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92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1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85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6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9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6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9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3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6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9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2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8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97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9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4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2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7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7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03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1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7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0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83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2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77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8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4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6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4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0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2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0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9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56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50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86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8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3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05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6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5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5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1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4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2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1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0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26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92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5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7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73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5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33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71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7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0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51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1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4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49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04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1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3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39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0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8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55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4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28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51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7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3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57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9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87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2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33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9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8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81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74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65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26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7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35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18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7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0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29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70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33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6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88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06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98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17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64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7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94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29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46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84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36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0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06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80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85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7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27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12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61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39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1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image" Target="media/image29.png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42" Type="http://schemas.openxmlformats.org/officeDocument/2006/relationships/header" Target="header2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header" Target="header1.xml"/><Relationship Id="rId45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4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footer" Target="footer2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20" Type="http://schemas.openxmlformats.org/officeDocument/2006/relationships/image" Target="media/image10.png"/><Relationship Id="rId41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F29603B7E8AC4A9B728C725070295A" ma:contentTypeVersion="18" ma:contentTypeDescription="Create a new document." ma:contentTypeScope="" ma:versionID="8fc7903600007c5e1cf2eaa2a7c3af74">
  <xsd:schema xmlns:xsd="http://www.w3.org/2001/XMLSchema" xmlns:xs="http://www.w3.org/2001/XMLSchema" xmlns:p="http://schemas.microsoft.com/office/2006/metadata/properties" xmlns:ns2="15727c14-ca88-4780-b6ee-c451c0bfbf3b" xmlns:ns3="f782ceaf-7d6e-453e-b490-f1f20f347099" targetNamespace="http://schemas.microsoft.com/office/2006/metadata/properties" ma:root="true" ma:fieldsID="1e0bf38e3d67a589e15bf9e24ab6d295" ns2:_="" ns3:_="">
    <xsd:import namespace="15727c14-ca88-4780-b6ee-c451c0bfbf3b"/>
    <xsd:import namespace="f782ceaf-7d6e-453e-b490-f1f20f34709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727c14-ca88-4780-b6ee-c451c0bfbf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0ec012b-17ac-4ad1-bd1f-e994d327a23c}" ma:internalName="TaxCatchAll" ma:showField="CatchAllData" ma:web="15727c14-ca88-4780-b6ee-c451c0bfbf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82ceaf-7d6e-453e-b490-f1f20f3470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d4b678f-3bfd-4279-b9dd-0b781f9092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82ceaf-7d6e-453e-b490-f1f20f347099">
      <Terms xmlns="http://schemas.microsoft.com/office/infopath/2007/PartnerControls"/>
    </lcf76f155ced4ddcb4097134ff3c332f>
    <TaxCatchAll xmlns="15727c14-ca88-4780-b6ee-c451c0bfbf3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213E22-22E3-4EE7-AD94-29171706D8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727c14-ca88-4780-b6ee-c451c0bfbf3b"/>
    <ds:schemaRef ds:uri="f782ceaf-7d6e-453e-b490-f1f20f3470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D6A2DD-732C-4365-9DC5-B6790E2531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2056FC-4911-47A8-82E9-708734055068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dcmitype/"/>
    <ds:schemaRef ds:uri="http://purl.org/dc/elements/1.1/"/>
    <ds:schemaRef ds:uri="f782ceaf-7d6e-453e-b490-f1f20f347099"/>
    <ds:schemaRef ds:uri="http://schemas.microsoft.com/office/infopath/2007/PartnerControls"/>
    <ds:schemaRef ds:uri="http://schemas.openxmlformats.org/package/2006/metadata/core-properties"/>
    <ds:schemaRef ds:uri="15727c14-ca88-4780-b6ee-c451c0bfbf3b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770B81FF-9AA0-4E98-BEED-0D1C2A056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450</TotalTime>
  <Pages>1</Pages>
  <Words>4872</Words>
  <Characters>27775</Characters>
  <Application>Microsoft Office Word</Application>
  <DocSecurity>4</DocSecurity>
  <Lines>231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32582</CharactersWithSpaces>
  <SharedDoc>false</SharedDoc>
  <HLinks>
    <vt:vector size="210" baseType="variant">
      <vt:variant>
        <vt:i4>1245233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_Toc185519403</vt:lpwstr>
      </vt:variant>
      <vt:variant>
        <vt:i4>1245233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_Toc185519402</vt:lpwstr>
      </vt:variant>
      <vt:variant>
        <vt:i4>1245233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_Toc185519401</vt:lpwstr>
      </vt:variant>
      <vt:variant>
        <vt:i4>1245233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_Toc185519400</vt:lpwstr>
      </vt:variant>
      <vt:variant>
        <vt:i4>1703990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_Toc185519399</vt:lpwstr>
      </vt:variant>
      <vt:variant>
        <vt:i4>1703990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_Toc185519398</vt:lpwstr>
      </vt:variant>
      <vt:variant>
        <vt:i4>1703990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_Toc185519397</vt:lpwstr>
      </vt:variant>
      <vt:variant>
        <vt:i4>1703990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_Toc185519396</vt:lpwstr>
      </vt:variant>
      <vt:variant>
        <vt:i4>1703990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_Toc185519395</vt:lpwstr>
      </vt:variant>
      <vt:variant>
        <vt:i4>1703990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_Toc185519394</vt:lpwstr>
      </vt:variant>
      <vt:variant>
        <vt:i4>1703990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_Toc185519393</vt:lpwstr>
      </vt:variant>
      <vt:variant>
        <vt:i4>1703990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_Toc185519392</vt:lpwstr>
      </vt:variant>
      <vt:variant>
        <vt:i4>1703990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_Toc185519391</vt:lpwstr>
      </vt:variant>
      <vt:variant>
        <vt:i4>1703990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_Toc185519390</vt:lpwstr>
      </vt:variant>
      <vt:variant>
        <vt:i4>1769526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_Toc185519389</vt:lpwstr>
      </vt:variant>
      <vt:variant>
        <vt:i4>1769526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_Toc185519388</vt:lpwstr>
      </vt:variant>
      <vt:variant>
        <vt:i4>1769526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_Toc185519387</vt:lpwstr>
      </vt:variant>
      <vt:variant>
        <vt:i4>1769526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_Toc185519386</vt:lpwstr>
      </vt:variant>
      <vt:variant>
        <vt:i4>1769521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_Toc185519486</vt:lpwstr>
      </vt:variant>
      <vt:variant>
        <vt:i4>1769521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_Toc185519485</vt:lpwstr>
      </vt:variant>
      <vt:variant>
        <vt:i4>1769521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_Toc185519484</vt:lpwstr>
      </vt:variant>
      <vt:variant>
        <vt:i4>1769521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_Toc185519483</vt:lpwstr>
      </vt:variant>
      <vt:variant>
        <vt:i4>1769521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_Toc185519482</vt:lpwstr>
      </vt:variant>
      <vt:variant>
        <vt:i4>1769521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_Toc185519481</vt:lpwstr>
      </vt:variant>
      <vt:variant>
        <vt:i4>1769521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_Toc185519480</vt:lpwstr>
      </vt:variant>
      <vt:variant>
        <vt:i4>1310769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_Toc185519479</vt:lpwstr>
      </vt:variant>
      <vt:variant>
        <vt:i4>1310769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_Toc185519478</vt:lpwstr>
      </vt:variant>
      <vt:variant>
        <vt:i4>1310769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_Toc185519477</vt:lpwstr>
      </vt:variant>
      <vt:variant>
        <vt:i4>1310769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_Toc185519476</vt:lpwstr>
      </vt:variant>
      <vt:variant>
        <vt:i4>1310769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_Toc185519475</vt:lpwstr>
      </vt:variant>
      <vt:variant>
        <vt:i4>1310769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_Toc185519474</vt:lpwstr>
      </vt:variant>
      <vt:variant>
        <vt:i4>1310769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_Toc185519473</vt:lpwstr>
      </vt:variant>
      <vt:variant>
        <vt:i4>1310769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_Toc185519472</vt:lpwstr>
      </vt:variant>
      <vt:variant>
        <vt:i4>1310769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_Toc185519471</vt:lpwstr>
      </vt:variant>
      <vt:variant>
        <vt:i4>1310769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_Toc185519470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Qafa</dc:creator>
  <cp:keywords/>
  <dc:description/>
  <cp:lastModifiedBy>Besjana Zjarri</cp:lastModifiedBy>
  <cp:revision>348</cp:revision>
  <dcterms:created xsi:type="dcterms:W3CDTF">2021-03-23T14:19:00Z</dcterms:created>
  <dcterms:modified xsi:type="dcterms:W3CDTF">2024-12-19T16:24:00Z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0x01010082F29603B7E8AC4A9B728C725070295A</vt:lpwstr>
  </property>
  <property fmtid="{D5CDD505-2E9C-101B-9397-08002B2CF9AE}" pid="3" name="MediaServiceImageTags">
    <vt:lpwstr/>
  </property>
</Properties>
</file>